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1661" w:rsidRPr="00BC1661" w:rsidRDefault="00BC1661" w:rsidP="00BC1661">
      <w:pPr>
        <w:jc w:val="center"/>
        <w:rPr>
          <w:rFonts w:ascii="Goudy Old Style" w:hAnsi="Goudy Old Style" w:cs="Arial"/>
          <w:b/>
          <w:sz w:val="88"/>
          <w:szCs w:val="88"/>
        </w:rPr>
      </w:pPr>
      <w:r w:rsidRPr="009969BD">
        <w:rPr>
          <w:rFonts w:ascii="Goudy Old Style" w:hAnsi="Goudy Old Style" w:cs="Arial"/>
          <w:b/>
          <w:sz w:val="88"/>
          <w:szCs w:val="88"/>
        </w:rPr>
        <w:t>Treasurer’s Report</w:t>
      </w:r>
    </w:p>
    <w:p w:rsidR="00BC1661" w:rsidRPr="000D156D" w:rsidRDefault="00BC1661" w:rsidP="00BC1661">
      <w:pPr>
        <w:spacing w:line="276" w:lineRule="auto"/>
        <w:rPr>
          <w:rFonts w:ascii="Goudy Old Style" w:hAnsi="Goudy Old Style"/>
        </w:rPr>
      </w:pPr>
    </w:p>
    <w:p w:rsidR="00BC1661" w:rsidRPr="00BC1661" w:rsidRDefault="00BC1661" w:rsidP="00BC1661">
      <w:pPr>
        <w:rPr>
          <w:rFonts w:ascii="Goudy Old Style" w:hAnsi="Goudy Old Style"/>
          <w:b/>
          <w:sz w:val="22"/>
          <w:szCs w:val="22"/>
        </w:rPr>
      </w:pPr>
      <w:r w:rsidRPr="00BC1661">
        <w:rPr>
          <w:rFonts w:ascii="Goudy Old Style" w:hAnsi="Goudy Old Style"/>
          <w:sz w:val="22"/>
          <w:szCs w:val="22"/>
        </w:rPr>
        <w:t xml:space="preserve">For the year ending December 31, 2016, the diocese budgeted for operations $2,103,366 from all sources including Common Life Share, Donations, fees,  investment payout/income and temporarily restricted assets.    The budget was balanced. The projections as of September 30 indicate that the year will end with a positive budget variance of $79,900. 2016 projections are included in the budget tables shown on the next several pages. </w:t>
      </w:r>
    </w:p>
    <w:p w:rsidR="00BC1661" w:rsidRPr="00BC1661" w:rsidRDefault="00BC1661" w:rsidP="00BC1661">
      <w:pPr>
        <w:rPr>
          <w:rFonts w:ascii="Goudy Old Style" w:hAnsi="Goudy Old Style"/>
          <w:b/>
          <w:sz w:val="22"/>
          <w:szCs w:val="22"/>
        </w:rPr>
      </w:pPr>
    </w:p>
    <w:p w:rsidR="00BC1661" w:rsidRPr="00BC1661" w:rsidRDefault="00BC1661" w:rsidP="00BC1661">
      <w:pPr>
        <w:rPr>
          <w:rFonts w:ascii="Goudy Old Style" w:hAnsi="Goudy Old Style"/>
          <w:b/>
          <w:sz w:val="22"/>
          <w:szCs w:val="22"/>
        </w:rPr>
      </w:pPr>
      <w:r w:rsidRPr="00BC1661">
        <w:rPr>
          <w:rFonts w:ascii="Goudy Old Style" w:hAnsi="Goudy Old Style"/>
          <w:sz w:val="22"/>
          <w:szCs w:val="22"/>
        </w:rPr>
        <w:t xml:space="preserve">Sources of funds are projected to be better than budget by $46,200.  This is largely due to programs and ministry donations and fees larger than budget resulting from unanticipated youth events as well as donations for the North Park Project.  (See description of North Park Project in Chief of Staff </w:t>
      </w:r>
      <w:proofErr w:type="gramStart"/>
      <w:r w:rsidRPr="00BC1661">
        <w:rPr>
          <w:rFonts w:ascii="Goudy Old Style" w:hAnsi="Goudy Old Style"/>
          <w:sz w:val="22"/>
          <w:szCs w:val="22"/>
        </w:rPr>
        <w:t>report</w:t>
      </w:r>
      <w:proofErr w:type="gramEnd"/>
      <w:r w:rsidRPr="00BC1661">
        <w:rPr>
          <w:rFonts w:ascii="Goudy Old Style" w:hAnsi="Goudy Old Style"/>
          <w:sz w:val="22"/>
          <w:szCs w:val="22"/>
        </w:rPr>
        <w:t>). Other sources of funding are tracking closely to budget.</w:t>
      </w:r>
    </w:p>
    <w:p w:rsidR="00BC1661" w:rsidRPr="00BC1661" w:rsidRDefault="00BC1661" w:rsidP="00BC1661">
      <w:pPr>
        <w:rPr>
          <w:rFonts w:ascii="Goudy Old Style" w:hAnsi="Goudy Old Style"/>
          <w:sz w:val="22"/>
          <w:szCs w:val="22"/>
        </w:rPr>
      </w:pPr>
    </w:p>
    <w:p w:rsidR="00BC1661" w:rsidRPr="00BC1661" w:rsidRDefault="00BC1661" w:rsidP="00BC1661">
      <w:pPr>
        <w:rPr>
          <w:rFonts w:ascii="Goudy Old Style" w:hAnsi="Goudy Old Style"/>
          <w:b/>
          <w:sz w:val="22"/>
          <w:szCs w:val="22"/>
        </w:rPr>
      </w:pPr>
      <w:r w:rsidRPr="00BC1661">
        <w:rPr>
          <w:rFonts w:ascii="Goudy Old Style" w:hAnsi="Goudy Old Style"/>
          <w:sz w:val="22"/>
          <w:szCs w:val="22"/>
        </w:rPr>
        <w:t>Operating expenses this year are projected to be lower than budget by $33,700.  Episcopate expenses are over budget due to audit and professional services expenses. Congregational operating support is over budget due to unbudgeted expenditures for St. Anthony’s and St. Andrew’s in Lake Elsinore. Programs and ministry as well as Episcopal Church Center expenses are over budget but are offset by program and ministry fees and donations discussed above. The New Initiatives budget for 2016 was for Hispanic ministry.  The actuals are lower than budget because a missioner has not yet been hired. However, the projected actuals for 2016 include the North Park Project which officially began on October 1, 2016.  General contingency shows zero expenses; expenses authorized out of the general contingency as well as the mission contingency are shown in the individual line items that incurred the expense.</w:t>
      </w:r>
    </w:p>
    <w:p w:rsidR="00BC1661" w:rsidRPr="00BC1661" w:rsidRDefault="00BC1661" w:rsidP="00BC1661">
      <w:pPr>
        <w:rPr>
          <w:rFonts w:ascii="Goudy Old Style" w:hAnsi="Goudy Old Style"/>
          <w:b/>
          <w:sz w:val="22"/>
          <w:szCs w:val="22"/>
        </w:rPr>
      </w:pPr>
    </w:p>
    <w:p w:rsidR="00BC1661" w:rsidRPr="00BC1661" w:rsidRDefault="00BC1661" w:rsidP="00BC1661">
      <w:pPr>
        <w:rPr>
          <w:rFonts w:ascii="Goudy Old Style" w:hAnsi="Goudy Old Style"/>
          <w:b/>
          <w:sz w:val="22"/>
          <w:szCs w:val="22"/>
        </w:rPr>
      </w:pPr>
      <w:r w:rsidRPr="00BC1661">
        <w:rPr>
          <w:rFonts w:ascii="Goudy Old Style" w:hAnsi="Goudy Old Style"/>
          <w:sz w:val="22"/>
          <w:szCs w:val="22"/>
        </w:rPr>
        <w:t>In September, the diocese sold the St. Anne’s property for $2.8 million dollars and netted $2,613,000.  The Executive Council voted to use the proceeds to pay off the bank notes for St. Timothy’s and St. Thomas and enter into notes with them for their mortgage balances.  The 2016 payments from the two churches will be used to pay for this mission shift work which was approved by Executive Council subsequent to last year’s convention. The budget of $179,000 includes funding for the chief of staff, congregational coach, property missioner plus administrative support. See the Chief of Staff report for more information.</w:t>
      </w:r>
    </w:p>
    <w:p w:rsidR="00BC1661" w:rsidRPr="00BC1661" w:rsidRDefault="00BC1661" w:rsidP="00BC1661">
      <w:pPr>
        <w:rPr>
          <w:rFonts w:ascii="Goudy Old Style" w:hAnsi="Goudy Old Style"/>
          <w:b/>
          <w:sz w:val="22"/>
          <w:szCs w:val="22"/>
        </w:rPr>
      </w:pPr>
    </w:p>
    <w:p w:rsidR="00BC1661" w:rsidRPr="00BC1661" w:rsidRDefault="00BC1661" w:rsidP="00BC1661">
      <w:pPr>
        <w:rPr>
          <w:sz w:val="22"/>
          <w:szCs w:val="22"/>
        </w:rPr>
      </w:pPr>
      <w:r w:rsidRPr="00BC1661">
        <w:rPr>
          <w:rFonts w:ascii="Goudy Old Style" w:hAnsi="Goudy Old Style"/>
          <w:sz w:val="22"/>
          <w:szCs w:val="22"/>
        </w:rPr>
        <w:t xml:space="preserve">The last year to be audited was 2015. As part of the audit process, the diocese booked a loss on impairment of investment associated with property of $2.8 million dollars and an allowance for doubtful receivable of $630,000.  These extraordinary expenses were taken to align the value of the St. Thomas property and loans with the broker opinion of value on the property.  The 2015 </w:t>
      </w:r>
      <w:r w:rsidRPr="00BC1661">
        <w:rPr>
          <w:sz w:val="22"/>
          <w:szCs w:val="22"/>
        </w:rPr>
        <w:t>audited financial statement shows $19million of assets, $3 million of liabilities and $16 million in net assets.</w:t>
      </w:r>
      <w:ins w:id="0" w:author="Julie Young" w:date="2016-10-20T09:12:00Z">
        <w:r w:rsidRPr="00BC1661">
          <w:rPr>
            <w:sz w:val="22"/>
            <w:szCs w:val="22"/>
          </w:rPr>
          <w:t xml:space="preserve"> </w:t>
        </w:r>
      </w:ins>
      <w:r w:rsidRPr="00BC1661">
        <w:rPr>
          <w:sz w:val="22"/>
          <w:szCs w:val="22"/>
        </w:rPr>
        <w:t xml:space="preserve">The audited link to our audited 2015 financial statements can be found at </w:t>
      </w:r>
      <w:hyperlink r:id="rId6" w:history="1">
        <w:r w:rsidRPr="00BC1661">
          <w:rPr>
            <w:sz w:val="22"/>
            <w:szCs w:val="22"/>
          </w:rPr>
          <w:t>http://edsd.org/who-we-are/about-the-diocese/diocesan-governance/</w:t>
        </w:r>
      </w:hyperlink>
      <w:ins w:id="1" w:author="Julie Young" w:date="2016-10-20T13:19:00Z">
        <w:r w:rsidRPr="00BC1661">
          <w:rPr>
            <w:sz w:val="22"/>
            <w:szCs w:val="22"/>
          </w:rPr>
          <w:t>.</w:t>
        </w:r>
      </w:ins>
    </w:p>
    <w:p w:rsidR="00BC1661" w:rsidRPr="00BC1661" w:rsidRDefault="00BC1661" w:rsidP="00BC1661">
      <w:pPr>
        <w:rPr>
          <w:rFonts w:ascii="Goudy Old Style" w:hAnsi="Goudy Old Style"/>
          <w:b/>
          <w:sz w:val="22"/>
          <w:szCs w:val="22"/>
        </w:rPr>
      </w:pPr>
    </w:p>
    <w:p w:rsidR="00BC1661" w:rsidRPr="00BC1661" w:rsidRDefault="00BC1661" w:rsidP="00BC1661">
      <w:pPr>
        <w:rPr>
          <w:rFonts w:ascii="Goudy Old Style" w:hAnsi="Goudy Old Style"/>
          <w:b/>
          <w:sz w:val="22"/>
          <w:szCs w:val="22"/>
        </w:rPr>
      </w:pPr>
      <w:r w:rsidRPr="00BC1661">
        <w:rPr>
          <w:rFonts w:ascii="Goudy Old Style" w:hAnsi="Goudy Old Style"/>
          <w:sz w:val="22"/>
          <w:szCs w:val="22"/>
        </w:rPr>
        <w:t>Respectfully submitted,</w:t>
      </w:r>
    </w:p>
    <w:p w:rsidR="00BC1661" w:rsidRPr="00BC1661" w:rsidRDefault="00BC1661" w:rsidP="00BC1661">
      <w:pPr>
        <w:rPr>
          <w:rFonts w:ascii="Goudy Old Style" w:hAnsi="Goudy Old Style"/>
          <w:b/>
          <w:sz w:val="22"/>
          <w:szCs w:val="22"/>
        </w:rPr>
      </w:pPr>
    </w:p>
    <w:p w:rsidR="00BC1661" w:rsidRPr="00BC1661" w:rsidRDefault="00BC1661" w:rsidP="00BC1661">
      <w:pPr>
        <w:rPr>
          <w:rFonts w:ascii="Goudy Old Style" w:hAnsi="Goudy Old Style"/>
          <w:b/>
          <w:sz w:val="22"/>
          <w:szCs w:val="22"/>
        </w:rPr>
      </w:pPr>
      <w:r w:rsidRPr="00BC1661">
        <w:rPr>
          <w:rFonts w:ascii="Goudy Old Style" w:hAnsi="Goudy Old Style"/>
          <w:sz w:val="22"/>
          <w:szCs w:val="22"/>
        </w:rPr>
        <w:lastRenderedPageBreak/>
        <w:t>Julie H. Young</w:t>
      </w:r>
    </w:p>
    <w:p w:rsidR="00BC1661" w:rsidRPr="00BC1661" w:rsidRDefault="00BC1661" w:rsidP="00BC1661">
      <w:pPr>
        <w:rPr>
          <w:rFonts w:ascii="Goudy Old Style" w:hAnsi="Goudy Old Style"/>
          <w:b/>
          <w:sz w:val="22"/>
          <w:szCs w:val="22"/>
        </w:rPr>
      </w:pPr>
      <w:r w:rsidRPr="00BC1661">
        <w:rPr>
          <w:rFonts w:ascii="Goudy Old Style" w:hAnsi="Goudy Old Style"/>
          <w:sz w:val="22"/>
          <w:szCs w:val="22"/>
        </w:rPr>
        <w:t>Treasurer and Canon for Finance and Administration</w:t>
      </w:r>
    </w:p>
    <w:p w:rsidR="00BC1661" w:rsidRPr="00A25ABA" w:rsidRDefault="00BC1661" w:rsidP="00BC1661">
      <w:pPr>
        <w:spacing w:line="276" w:lineRule="auto"/>
        <w:jc w:val="center"/>
        <w:rPr>
          <w:rFonts w:ascii="Goudy Old Style" w:hAnsi="Goudy Old Style" w:cs="Arial"/>
          <w:b/>
          <w:sz w:val="88"/>
          <w:szCs w:val="88"/>
        </w:rPr>
      </w:pPr>
      <w:r w:rsidRPr="00A25ABA">
        <w:rPr>
          <w:rFonts w:ascii="Goudy Old Style" w:hAnsi="Goudy Old Style" w:cs="Arial"/>
          <w:b/>
        </w:rPr>
        <w:br w:type="page"/>
      </w:r>
      <w:r w:rsidRPr="008D244A">
        <w:rPr>
          <w:rFonts w:ascii="Goudy Old Style" w:hAnsi="Goudy Old Style" w:cs="Arial"/>
          <w:b/>
          <w:sz w:val="88"/>
          <w:szCs w:val="88"/>
        </w:rPr>
        <w:lastRenderedPageBreak/>
        <w:t>2017 Budget Summary</w:t>
      </w:r>
    </w:p>
    <w:p w:rsidR="00BC1661" w:rsidRDefault="00BC1661" w:rsidP="00BC1661">
      <w:r>
        <w:rPr>
          <w:noProof/>
        </w:rPr>
        <w:drawing>
          <wp:anchor distT="0" distB="0" distL="114300" distR="114300" simplePos="0" relativeHeight="251659264" behindDoc="0" locked="0" layoutInCell="1" allowOverlap="1">
            <wp:simplePos x="0" y="0"/>
            <wp:positionH relativeFrom="margin">
              <wp:posOffset>435610</wp:posOffset>
            </wp:positionH>
            <wp:positionV relativeFrom="margin">
              <wp:posOffset>789940</wp:posOffset>
            </wp:positionV>
            <wp:extent cx="5706110" cy="7798435"/>
            <wp:effectExtent l="0" t="0" r="8890" b="0"/>
            <wp:wrapSquare wrapText="bothSides"/>
            <wp:docPr id="6" name="Picture 6" descr="2017 Budget Summary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7 Budget Summary A"/>
                    <pic:cNvPicPr>
                      <a:picLocks noChangeAspect="1" noChangeArrowheads="1"/>
                    </pic:cNvPicPr>
                  </pic:nvPicPr>
                  <pic:blipFill>
                    <a:blip r:embed="rId7">
                      <a:extLst>
                        <a:ext uri="{28A0092B-C50C-407E-A947-70E740481C1C}">
                          <a14:useLocalDpi xmlns:a14="http://schemas.microsoft.com/office/drawing/2010/main" val="0"/>
                        </a:ext>
                      </a:extLst>
                    </a:blip>
                    <a:srcRect l="11122" t="8177" r="10954" b="9567"/>
                    <a:stretch>
                      <a:fillRect/>
                    </a:stretch>
                  </pic:blipFill>
                  <pic:spPr bwMode="auto">
                    <a:xfrm>
                      <a:off x="0" y="0"/>
                      <a:ext cx="5706110" cy="779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1661" w:rsidRDefault="00BC1661" w:rsidP="00BC1661">
      <w:pPr>
        <w:jc w:val="center"/>
      </w:pPr>
    </w:p>
    <w:p w:rsidR="00BC1661" w:rsidRDefault="00BC1661" w:rsidP="00BC1661">
      <w:pPr>
        <w:jc w:val="center"/>
      </w:pPr>
    </w:p>
    <w:p w:rsidR="00BC1661" w:rsidRDefault="00BC1661" w:rsidP="00BC1661">
      <w:pPr>
        <w:jc w:val="center"/>
      </w:pPr>
    </w:p>
    <w:p w:rsidR="00BC1661" w:rsidRDefault="00BC1661" w:rsidP="00BC1661">
      <w:pPr>
        <w:jc w:val="center"/>
      </w:pPr>
    </w:p>
    <w:p w:rsidR="00BC1661" w:rsidRDefault="00BC1661" w:rsidP="00BC1661">
      <w:pPr>
        <w:jc w:val="center"/>
      </w:pPr>
    </w:p>
    <w:p w:rsidR="00BC1661" w:rsidRDefault="00BC1661" w:rsidP="00BC1661">
      <w:pPr>
        <w:jc w:val="center"/>
      </w:pPr>
    </w:p>
    <w:p w:rsidR="00BC1661" w:rsidRDefault="00BC1661" w:rsidP="00BC1661">
      <w:pPr>
        <w:jc w:val="center"/>
      </w:pPr>
    </w:p>
    <w:p w:rsidR="00BC1661" w:rsidRDefault="00BC1661" w:rsidP="00BC1661">
      <w:pPr>
        <w:jc w:val="center"/>
      </w:pPr>
    </w:p>
    <w:p w:rsidR="00BC1661" w:rsidRDefault="00BC1661" w:rsidP="00BC1661">
      <w:pPr>
        <w:jc w:val="center"/>
      </w:pPr>
    </w:p>
    <w:p w:rsidR="00BC1661" w:rsidRDefault="00BC1661" w:rsidP="00BC1661">
      <w:pPr>
        <w:jc w:val="center"/>
      </w:pPr>
    </w:p>
    <w:p w:rsidR="00BC1661" w:rsidRDefault="00BC1661" w:rsidP="00BC1661">
      <w:pPr>
        <w:jc w:val="center"/>
      </w:pPr>
    </w:p>
    <w:p w:rsidR="00BC1661" w:rsidRDefault="00BC1661" w:rsidP="00BC1661">
      <w:pPr>
        <w:jc w:val="center"/>
      </w:pPr>
    </w:p>
    <w:p w:rsidR="00BC1661" w:rsidRDefault="00BC1661" w:rsidP="00BC1661">
      <w:pPr>
        <w:jc w:val="center"/>
      </w:pPr>
    </w:p>
    <w:p w:rsidR="00BC1661" w:rsidRDefault="00BC1661" w:rsidP="00BC1661">
      <w:pPr>
        <w:jc w:val="center"/>
      </w:pPr>
    </w:p>
    <w:p w:rsidR="00BC1661" w:rsidRDefault="00BC1661" w:rsidP="00BC1661">
      <w:pPr>
        <w:jc w:val="center"/>
      </w:pPr>
    </w:p>
    <w:p w:rsidR="00BC1661" w:rsidRDefault="00BC1661" w:rsidP="00BC1661">
      <w:pPr>
        <w:jc w:val="center"/>
      </w:pPr>
    </w:p>
    <w:p w:rsidR="00BC1661" w:rsidRDefault="00BC1661" w:rsidP="00BC1661">
      <w:pPr>
        <w:jc w:val="center"/>
      </w:pPr>
    </w:p>
    <w:p w:rsidR="00BC1661" w:rsidRDefault="00BC1661" w:rsidP="00BC1661">
      <w:pPr>
        <w:jc w:val="center"/>
      </w:pPr>
    </w:p>
    <w:p w:rsidR="00BC1661" w:rsidRDefault="00BC1661" w:rsidP="00BC1661">
      <w:pPr>
        <w:jc w:val="center"/>
      </w:pPr>
    </w:p>
    <w:p w:rsidR="00BC1661" w:rsidRDefault="00BC1661" w:rsidP="00BC1661">
      <w:pPr>
        <w:jc w:val="center"/>
      </w:pPr>
    </w:p>
    <w:p w:rsidR="00BC1661" w:rsidRDefault="00BC1661" w:rsidP="00BC1661">
      <w:pPr>
        <w:jc w:val="center"/>
      </w:pPr>
    </w:p>
    <w:p w:rsidR="00BC1661" w:rsidRDefault="00BC1661" w:rsidP="00BC1661">
      <w:pPr>
        <w:jc w:val="center"/>
      </w:pPr>
    </w:p>
    <w:p w:rsidR="00BC1661" w:rsidRDefault="00BC1661" w:rsidP="00BC1661">
      <w:pPr>
        <w:jc w:val="center"/>
      </w:pPr>
    </w:p>
    <w:p w:rsidR="00BC1661" w:rsidRDefault="00BC1661" w:rsidP="00BC1661">
      <w:pPr>
        <w:jc w:val="center"/>
      </w:pPr>
    </w:p>
    <w:p w:rsidR="00BC1661" w:rsidRDefault="00BC1661" w:rsidP="00BC1661">
      <w:pPr>
        <w:jc w:val="center"/>
      </w:pPr>
    </w:p>
    <w:p w:rsidR="00BC1661" w:rsidRDefault="00BC1661" w:rsidP="00BC1661">
      <w:pPr>
        <w:jc w:val="center"/>
      </w:pPr>
    </w:p>
    <w:p w:rsidR="00BC1661" w:rsidRDefault="00BC1661" w:rsidP="00BC1661">
      <w:pPr>
        <w:jc w:val="center"/>
      </w:pPr>
    </w:p>
    <w:p w:rsidR="00BC1661" w:rsidRDefault="00BC1661" w:rsidP="00BC1661">
      <w:pPr>
        <w:jc w:val="center"/>
      </w:pPr>
    </w:p>
    <w:p w:rsidR="00BC1661" w:rsidRDefault="00BC1661" w:rsidP="00BC1661">
      <w:pPr>
        <w:jc w:val="center"/>
      </w:pPr>
    </w:p>
    <w:p w:rsidR="00BC1661" w:rsidRDefault="00BC1661" w:rsidP="00BC1661">
      <w:pPr>
        <w:jc w:val="center"/>
      </w:pPr>
    </w:p>
    <w:p w:rsidR="00BC1661" w:rsidRDefault="00BC1661" w:rsidP="00BC1661">
      <w:pPr>
        <w:jc w:val="center"/>
      </w:pPr>
    </w:p>
    <w:p w:rsidR="00BC1661" w:rsidRDefault="00BC1661" w:rsidP="00BC1661">
      <w:pPr>
        <w:jc w:val="center"/>
      </w:pPr>
    </w:p>
    <w:p w:rsidR="00BC1661" w:rsidRDefault="00BC1661" w:rsidP="00BC1661">
      <w:pPr>
        <w:jc w:val="center"/>
      </w:pPr>
    </w:p>
    <w:p w:rsidR="00BC1661" w:rsidRDefault="00BC1661" w:rsidP="00BC1661">
      <w:pPr>
        <w:jc w:val="center"/>
      </w:pPr>
    </w:p>
    <w:p w:rsidR="00BC1661" w:rsidRDefault="00BC1661" w:rsidP="00BC1661">
      <w:pPr>
        <w:jc w:val="center"/>
      </w:pPr>
    </w:p>
    <w:p w:rsidR="00BC1661" w:rsidRDefault="00BC1661" w:rsidP="00BC1661">
      <w:pPr>
        <w:jc w:val="center"/>
      </w:pPr>
    </w:p>
    <w:p w:rsidR="00BC1661" w:rsidRDefault="00BC1661" w:rsidP="00BC1661">
      <w:pPr>
        <w:jc w:val="center"/>
      </w:pPr>
    </w:p>
    <w:p w:rsidR="00BC1661" w:rsidRDefault="00BC1661" w:rsidP="00BC1661">
      <w:pPr>
        <w:jc w:val="center"/>
      </w:pPr>
    </w:p>
    <w:p w:rsidR="00BC1661" w:rsidRDefault="00BC1661" w:rsidP="00BC1661">
      <w:pPr>
        <w:jc w:val="center"/>
      </w:pPr>
    </w:p>
    <w:p w:rsidR="00BC1661" w:rsidRDefault="00BC1661" w:rsidP="00BC1661">
      <w:pPr>
        <w:jc w:val="center"/>
      </w:pPr>
    </w:p>
    <w:p w:rsidR="00BC1661" w:rsidRDefault="00BC1661" w:rsidP="00BC1661">
      <w:pPr>
        <w:jc w:val="center"/>
      </w:pPr>
    </w:p>
    <w:p w:rsidR="00BC1661" w:rsidRDefault="00BC1661" w:rsidP="00BC1661">
      <w:pPr>
        <w:jc w:val="center"/>
      </w:pPr>
    </w:p>
    <w:p w:rsidR="00BC1661" w:rsidRDefault="00BC1661" w:rsidP="00BC1661">
      <w:pPr>
        <w:jc w:val="center"/>
      </w:pPr>
    </w:p>
    <w:p w:rsidR="00BC1661" w:rsidRDefault="00BC1661" w:rsidP="00BC1661">
      <w:pPr>
        <w:jc w:val="center"/>
      </w:pPr>
    </w:p>
    <w:p w:rsidR="00BC1661" w:rsidRDefault="00BC1661" w:rsidP="00BC1661">
      <w:pPr>
        <w:jc w:val="center"/>
      </w:pPr>
    </w:p>
    <w:p w:rsidR="00BC1661" w:rsidRDefault="00BC1661" w:rsidP="00BC1661">
      <w:pPr>
        <w:jc w:val="center"/>
      </w:pPr>
    </w:p>
    <w:p w:rsidR="00BC1661" w:rsidRDefault="00BC1661" w:rsidP="00BC1661">
      <w:pPr>
        <w:jc w:val="center"/>
      </w:pPr>
    </w:p>
    <w:p w:rsidR="00BC1661" w:rsidRDefault="00BC1661" w:rsidP="00BC1661">
      <w:pPr>
        <w:jc w:val="center"/>
      </w:pPr>
    </w:p>
    <w:p w:rsidR="00BC1661" w:rsidRDefault="00BC1661" w:rsidP="00BC1661">
      <w:pPr>
        <w:jc w:val="center"/>
      </w:pPr>
      <w:r>
        <w:rPr>
          <w:noProof/>
        </w:rPr>
        <w:drawing>
          <wp:inline distT="0" distB="0" distL="0" distR="0">
            <wp:extent cx="4335780" cy="3216275"/>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C1661" w:rsidRDefault="00BC1661" w:rsidP="00BC1661">
      <w:pPr>
        <w:jc w:val="center"/>
      </w:pPr>
    </w:p>
    <w:p w:rsidR="00BC1661" w:rsidRDefault="00BC1661" w:rsidP="00BC1661">
      <w:pPr>
        <w:jc w:val="center"/>
      </w:pPr>
    </w:p>
    <w:p w:rsidR="00BC1661" w:rsidRDefault="00BC1661" w:rsidP="00BC1661"/>
    <w:p w:rsidR="00BC1661" w:rsidRDefault="00BC1661" w:rsidP="00BC1661">
      <w:pPr>
        <w:jc w:val="center"/>
      </w:pPr>
      <w:r>
        <w:rPr>
          <w:noProof/>
        </w:rPr>
        <w:lastRenderedPageBreak/>
        <w:drawing>
          <wp:inline distT="0" distB="0" distL="0" distR="0">
            <wp:extent cx="5126990" cy="3248025"/>
            <wp:effectExtent l="0" t="0" r="16510" b="9525"/>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C1661" w:rsidRPr="00BC1661" w:rsidRDefault="00BC1661" w:rsidP="00BC1661">
      <w:pPr>
        <w:rPr>
          <w:rFonts w:ascii="Goudy Old Style" w:hAnsi="Goudy Old Style"/>
          <w:b/>
          <w:sz w:val="22"/>
          <w:szCs w:val="22"/>
        </w:rPr>
      </w:pPr>
      <w:r w:rsidRPr="00BC1661">
        <w:rPr>
          <w:rFonts w:ascii="Goudy Old Style" w:hAnsi="Goudy Old Style"/>
          <w:b/>
          <w:sz w:val="22"/>
          <w:szCs w:val="22"/>
        </w:rPr>
        <w:t>2017 Budget</w:t>
      </w:r>
    </w:p>
    <w:p w:rsidR="00BC1661" w:rsidRPr="00BC1661" w:rsidRDefault="00BC1661" w:rsidP="00BC1661">
      <w:pPr>
        <w:rPr>
          <w:rFonts w:ascii="Goudy Old Style" w:hAnsi="Goudy Old Style"/>
          <w:sz w:val="22"/>
          <w:szCs w:val="22"/>
        </w:rPr>
      </w:pPr>
    </w:p>
    <w:p w:rsidR="00BC1661" w:rsidRPr="00BC1661" w:rsidRDefault="00BC1661" w:rsidP="00BC1661">
      <w:pPr>
        <w:rPr>
          <w:rFonts w:ascii="Goudy Old Style" w:hAnsi="Goudy Old Style"/>
          <w:sz w:val="22"/>
          <w:szCs w:val="22"/>
        </w:rPr>
      </w:pPr>
      <w:r w:rsidRPr="00BC1661">
        <w:rPr>
          <w:rFonts w:ascii="Goudy Old Style" w:hAnsi="Goudy Old Style"/>
          <w:sz w:val="22"/>
          <w:szCs w:val="22"/>
        </w:rPr>
        <w:t xml:space="preserve">The 2017 operating budget is balanced at $2,365,205.  </w:t>
      </w:r>
    </w:p>
    <w:p w:rsidR="00BC1661" w:rsidRPr="00BC1661" w:rsidRDefault="00BC1661" w:rsidP="00BC1661">
      <w:pPr>
        <w:rPr>
          <w:rFonts w:ascii="Goudy Old Style" w:hAnsi="Goudy Old Style"/>
          <w:sz w:val="22"/>
          <w:szCs w:val="22"/>
        </w:rPr>
      </w:pPr>
    </w:p>
    <w:p w:rsidR="00BC1661" w:rsidRPr="00BC1661" w:rsidRDefault="00BC1661" w:rsidP="00BC1661">
      <w:pPr>
        <w:rPr>
          <w:rFonts w:ascii="Goudy Old Style" w:hAnsi="Goudy Old Style"/>
          <w:sz w:val="22"/>
          <w:szCs w:val="22"/>
        </w:rPr>
      </w:pPr>
      <w:r w:rsidRPr="00BC1661">
        <w:rPr>
          <w:rFonts w:ascii="Goudy Old Style" w:hAnsi="Goudy Old Style"/>
          <w:b/>
          <w:sz w:val="22"/>
          <w:szCs w:val="22"/>
        </w:rPr>
        <w:t>Sources of funds</w:t>
      </w:r>
      <w:r w:rsidRPr="00BC1661">
        <w:rPr>
          <w:rFonts w:ascii="Goudy Old Style" w:hAnsi="Goudy Old Style"/>
          <w:sz w:val="22"/>
          <w:szCs w:val="22"/>
        </w:rPr>
        <w:t xml:space="preserve"> include the following:</w:t>
      </w:r>
    </w:p>
    <w:p w:rsidR="00BC1661" w:rsidRPr="00BC1661" w:rsidRDefault="00BC1661" w:rsidP="00BC1661">
      <w:pPr>
        <w:pStyle w:val="ListParagraph"/>
        <w:numPr>
          <w:ilvl w:val="0"/>
          <w:numId w:val="1"/>
        </w:numPr>
        <w:spacing w:after="0" w:line="240" w:lineRule="auto"/>
        <w:rPr>
          <w:rFonts w:ascii="Goudy Old Style" w:hAnsi="Goudy Old Style"/>
          <w:sz w:val="22"/>
          <w:szCs w:val="22"/>
        </w:rPr>
      </w:pPr>
      <w:r w:rsidRPr="00BC1661">
        <w:rPr>
          <w:rFonts w:ascii="Goudy Old Style" w:hAnsi="Goudy Old Style"/>
          <w:b/>
          <w:sz w:val="22"/>
          <w:szCs w:val="22"/>
        </w:rPr>
        <w:t>Common Life Share:</w:t>
      </w:r>
      <w:r w:rsidRPr="00BC1661">
        <w:rPr>
          <w:rFonts w:ascii="Goudy Old Style" w:hAnsi="Goudy Old Style"/>
          <w:sz w:val="22"/>
          <w:szCs w:val="22"/>
        </w:rPr>
        <w:t xml:space="preserve">  At convention last year, a resolution was passed to change the name of mission share pledge to common life share.  The formula was also changed. The minimum common life share was increased from 10% to 10.5% of Net Disposable Income (Line B of the Parochial Report.) The target of 20% was eliminated. In its stead, an incremental common life share is requested for specific projects.  The budget is based on 10.5%. Any incremental funding received will be used for projects outside of this operating budget. Common Life Share represents 69% of all funding.</w:t>
      </w:r>
    </w:p>
    <w:p w:rsidR="00BC1661" w:rsidRPr="00BC1661" w:rsidRDefault="00BC1661" w:rsidP="00BC1661">
      <w:pPr>
        <w:pStyle w:val="ListParagraph"/>
        <w:numPr>
          <w:ilvl w:val="0"/>
          <w:numId w:val="1"/>
        </w:numPr>
        <w:spacing w:after="0" w:line="240" w:lineRule="auto"/>
        <w:rPr>
          <w:rFonts w:ascii="Goudy Old Style" w:hAnsi="Goudy Old Style"/>
          <w:sz w:val="22"/>
          <w:szCs w:val="22"/>
        </w:rPr>
      </w:pPr>
      <w:r w:rsidRPr="00BC1661">
        <w:rPr>
          <w:rFonts w:ascii="Goudy Old Style" w:hAnsi="Goudy Old Style"/>
          <w:b/>
          <w:sz w:val="22"/>
          <w:szCs w:val="22"/>
        </w:rPr>
        <w:t>Bishop’s Appeal</w:t>
      </w:r>
      <w:r w:rsidRPr="00BC1661">
        <w:rPr>
          <w:rFonts w:ascii="Goudy Old Style" w:hAnsi="Goudy Old Style"/>
          <w:sz w:val="22"/>
          <w:szCs w:val="22"/>
        </w:rPr>
        <w:t xml:space="preserve"> is projected at 5% of the funding. There is an increase of $5,000 from last year’s budget because the diocese is expected to hire a part time development missioner.</w:t>
      </w:r>
    </w:p>
    <w:p w:rsidR="00BC1661" w:rsidRPr="00BC1661" w:rsidRDefault="00BC1661" w:rsidP="00BC1661">
      <w:pPr>
        <w:pStyle w:val="ListParagraph"/>
        <w:numPr>
          <w:ilvl w:val="0"/>
          <w:numId w:val="1"/>
        </w:numPr>
        <w:spacing w:after="0" w:line="240" w:lineRule="auto"/>
        <w:rPr>
          <w:rFonts w:ascii="Goudy Old Style" w:hAnsi="Goudy Old Style"/>
          <w:sz w:val="22"/>
          <w:szCs w:val="22"/>
        </w:rPr>
      </w:pPr>
      <w:r w:rsidRPr="00BC1661">
        <w:rPr>
          <w:rFonts w:ascii="Goudy Old Style" w:hAnsi="Goudy Old Style"/>
          <w:b/>
          <w:sz w:val="22"/>
          <w:szCs w:val="22"/>
        </w:rPr>
        <w:t>Investment payout and real estate income</w:t>
      </w:r>
      <w:r w:rsidRPr="00BC1661">
        <w:rPr>
          <w:rFonts w:ascii="Goudy Old Style" w:hAnsi="Goudy Old Style"/>
          <w:sz w:val="22"/>
          <w:szCs w:val="22"/>
        </w:rPr>
        <w:t>: The diocese is reducing its payout from its long term investments from 5% to 4% and for its medium term investments from 2.5% to 2 %.  While this reduces funding, this line item has increased because the diocese paid off the bank notes for St. Thomas and St. Timothy’s and entered into agreements with them to pay the diocese directly.   The proceeds from these notes will be used to fund new initiatives and new initiatives reserves (see below).</w:t>
      </w:r>
    </w:p>
    <w:p w:rsidR="00BC1661" w:rsidRPr="00BC1661" w:rsidRDefault="00BC1661" w:rsidP="00BC1661">
      <w:pPr>
        <w:pStyle w:val="ListParagraph"/>
        <w:numPr>
          <w:ilvl w:val="0"/>
          <w:numId w:val="1"/>
        </w:numPr>
        <w:spacing w:after="0" w:line="240" w:lineRule="auto"/>
        <w:rPr>
          <w:rFonts w:ascii="Goudy Old Style" w:hAnsi="Goudy Old Style"/>
          <w:sz w:val="22"/>
          <w:szCs w:val="22"/>
        </w:rPr>
      </w:pPr>
      <w:r w:rsidRPr="00BC1661">
        <w:rPr>
          <w:rFonts w:ascii="Goudy Old Style" w:hAnsi="Goudy Old Style"/>
          <w:b/>
          <w:sz w:val="22"/>
          <w:szCs w:val="22"/>
        </w:rPr>
        <w:t>Temporarily restricted assets</w:t>
      </w:r>
      <w:r w:rsidRPr="00BC1661">
        <w:rPr>
          <w:rFonts w:ascii="Goudy Old Style" w:hAnsi="Goudy Old Style"/>
          <w:sz w:val="22"/>
          <w:szCs w:val="22"/>
        </w:rPr>
        <w:t xml:space="preserve"> are funds that have been donated or designated for a specific use in prior years but are available in the current year. In 2017, funds are available to support the lease of Holy Cross as well as the North Park Project. (</w:t>
      </w:r>
      <w:proofErr w:type="gramStart"/>
      <w:r w:rsidRPr="00BC1661">
        <w:rPr>
          <w:rFonts w:ascii="Goudy Old Style" w:hAnsi="Goudy Old Style"/>
          <w:sz w:val="22"/>
          <w:szCs w:val="22"/>
        </w:rPr>
        <w:t>see</w:t>
      </w:r>
      <w:proofErr w:type="gramEnd"/>
      <w:r w:rsidRPr="00BC1661">
        <w:rPr>
          <w:rFonts w:ascii="Goudy Old Style" w:hAnsi="Goudy Old Style"/>
          <w:sz w:val="22"/>
          <w:szCs w:val="22"/>
        </w:rPr>
        <w:t xml:space="preserve"> New Initiatives description in the “Use of Funds” section below.  In addition, 20% of the proceeds will be saved in a board designated endowment fund to provide support for future mission work.</w:t>
      </w:r>
    </w:p>
    <w:p w:rsidR="00BC1661" w:rsidRPr="00BC1661" w:rsidRDefault="00BC1661" w:rsidP="00BC1661">
      <w:pPr>
        <w:pStyle w:val="ListParagraph"/>
        <w:numPr>
          <w:ilvl w:val="0"/>
          <w:numId w:val="1"/>
        </w:numPr>
        <w:spacing w:after="0" w:line="240" w:lineRule="auto"/>
        <w:rPr>
          <w:rFonts w:ascii="Goudy Old Style" w:hAnsi="Goudy Old Style"/>
          <w:sz w:val="22"/>
          <w:szCs w:val="22"/>
        </w:rPr>
      </w:pPr>
      <w:r w:rsidRPr="00BC1661">
        <w:rPr>
          <w:rFonts w:ascii="Goudy Old Style" w:hAnsi="Goudy Old Style"/>
          <w:b/>
          <w:sz w:val="22"/>
          <w:szCs w:val="22"/>
        </w:rPr>
        <w:t>Program and Ministry Fees and Donations</w:t>
      </w:r>
      <w:r w:rsidRPr="00BC1661">
        <w:rPr>
          <w:rFonts w:ascii="Goudy Old Style" w:hAnsi="Goudy Old Style"/>
          <w:sz w:val="22"/>
          <w:szCs w:val="22"/>
        </w:rPr>
        <w:t xml:space="preserve"> </w:t>
      </w:r>
      <w:proofErr w:type="gramStart"/>
      <w:r w:rsidRPr="00BC1661">
        <w:rPr>
          <w:rFonts w:ascii="Goudy Old Style" w:hAnsi="Goudy Old Style"/>
          <w:sz w:val="22"/>
          <w:szCs w:val="22"/>
        </w:rPr>
        <w:t>is</w:t>
      </w:r>
      <w:proofErr w:type="gramEnd"/>
      <w:r w:rsidRPr="00BC1661">
        <w:rPr>
          <w:rFonts w:ascii="Goudy Old Style" w:hAnsi="Goudy Old Style"/>
          <w:sz w:val="22"/>
          <w:szCs w:val="22"/>
        </w:rPr>
        <w:t xml:space="preserve"> comprised of money collected for specific events or programs.  Included here are monies designated for School for Ministry, convention, clergy conference, youth events, and leadership academy. </w:t>
      </w:r>
    </w:p>
    <w:p w:rsidR="00BC1661" w:rsidRPr="00BC1661" w:rsidRDefault="00BC1661" w:rsidP="00BC1661">
      <w:pPr>
        <w:pStyle w:val="ListParagraph"/>
        <w:ind w:left="765"/>
        <w:rPr>
          <w:rFonts w:ascii="Goudy Old Style" w:hAnsi="Goudy Old Style"/>
          <w:sz w:val="22"/>
          <w:szCs w:val="22"/>
        </w:rPr>
      </w:pPr>
    </w:p>
    <w:p w:rsidR="00BC1661" w:rsidRPr="00BC1661" w:rsidRDefault="00BC1661" w:rsidP="00BC1661">
      <w:pPr>
        <w:pStyle w:val="ListParagraph"/>
        <w:ind w:left="0"/>
        <w:rPr>
          <w:rFonts w:ascii="Goudy Old Style" w:hAnsi="Goudy Old Style"/>
          <w:sz w:val="22"/>
          <w:szCs w:val="22"/>
        </w:rPr>
      </w:pPr>
      <w:r w:rsidRPr="00BC1661">
        <w:rPr>
          <w:rFonts w:ascii="Goudy Old Style" w:hAnsi="Goudy Old Style"/>
          <w:b/>
          <w:sz w:val="22"/>
          <w:szCs w:val="22"/>
        </w:rPr>
        <w:t>Uses of funds</w:t>
      </w:r>
      <w:r w:rsidRPr="00BC1661">
        <w:rPr>
          <w:rFonts w:ascii="Goudy Old Style" w:hAnsi="Goudy Old Style"/>
          <w:sz w:val="22"/>
          <w:szCs w:val="22"/>
        </w:rPr>
        <w:t xml:space="preserve"> include the following:</w:t>
      </w:r>
    </w:p>
    <w:p w:rsidR="00BC1661" w:rsidRPr="00BC1661" w:rsidRDefault="00BC1661" w:rsidP="00BC1661">
      <w:pPr>
        <w:pStyle w:val="ListParagraph"/>
        <w:numPr>
          <w:ilvl w:val="0"/>
          <w:numId w:val="2"/>
        </w:numPr>
        <w:spacing w:after="0" w:line="240" w:lineRule="auto"/>
        <w:rPr>
          <w:rFonts w:ascii="Goudy Old Style" w:hAnsi="Goudy Old Style"/>
          <w:sz w:val="22"/>
          <w:szCs w:val="22"/>
        </w:rPr>
      </w:pPr>
      <w:r w:rsidRPr="00BC1661">
        <w:rPr>
          <w:rFonts w:ascii="Goudy Old Style" w:hAnsi="Goudy Old Style"/>
          <w:b/>
          <w:sz w:val="22"/>
          <w:szCs w:val="22"/>
        </w:rPr>
        <w:t>Episcopate</w:t>
      </w:r>
      <w:r w:rsidRPr="00BC1661">
        <w:rPr>
          <w:rFonts w:ascii="Goudy Old Style" w:hAnsi="Goudy Old Style"/>
          <w:sz w:val="22"/>
          <w:szCs w:val="22"/>
        </w:rPr>
        <w:t xml:space="preserve"> expenses are personnel and non-personnel costs related to the office of the bishop. Together they comprise 48% of the budget.  The office of the bishop provides pastoral, administrative, and programmatic oversight throughout the diocese including bishop visitations. </w:t>
      </w:r>
    </w:p>
    <w:p w:rsidR="00BC1661" w:rsidRPr="00BC1661" w:rsidRDefault="00BC1661" w:rsidP="00BC1661">
      <w:pPr>
        <w:pStyle w:val="ListParagraph"/>
        <w:numPr>
          <w:ilvl w:val="0"/>
          <w:numId w:val="2"/>
        </w:numPr>
        <w:spacing w:after="0" w:line="240" w:lineRule="auto"/>
        <w:rPr>
          <w:rFonts w:ascii="Goudy Old Style" w:hAnsi="Goudy Old Style"/>
          <w:sz w:val="22"/>
          <w:szCs w:val="22"/>
        </w:rPr>
      </w:pPr>
      <w:r w:rsidRPr="00BC1661">
        <w:rPr>
          <w:rFonts w:ascii="Goudy Old Style" w:hAnsi="Goudy Old Style"/>
          <w:sz w:val="22"/>
          <w:szCs w:val="22"/>
        </w:rPr>
        <w:t xml:space="preserve">The </w:t>
      </w:r>
      <w:r w:rsidRPr="00BC1661">
        <w:rPr>
          <w:rFonts w:ascii="Goudy Old Style" w:hAnsi="Goudy Old Style"/>
          <w:b/>
          <w:sz w:val="22"/>
          <w:szCs w:val="22"/>
        </w:rPr>
        <w:t>Congregational Operating and Property Suppor</w:t>
      </w:r>
      <w:r w:rsidRPr="00BC1661">
        <w:rPr>
          <w:rFonts w:ascii="Goudy Old Style" w:hAnsi="Goudy Old Style"/>
          <w:sz w:val="22"/>
          <w:szCs w:val="22"/>
        </w:rPr>
        <w:t xml:space="preserve">t line items are for direct funding for churches.  In 2017, 5 churches and one region are budgeted to </w:t>
      </w:r>
      <w:proofErr w:type="gramStart"/>
      <w:r w:rsidRPr="00BC1661">
        <w:rPr>
          <w:rFonts w:ascii="Goudy Old Style" w:hAnsi="Goudy Old Style"/>
          <w:sz w:val="22"/>
          <w:szCs w:val="22"/>
        </w:rPr>
        <w:t>receive  operating</w:t>
      </w:r>
      <w:proofErr w:type="gramEnd"/>
      <w:r w:rsidRPr="00BC1661">
        <w:rPr>
          <w:rFonts w:ascii="Goudy Old Style" w:hAnsi="Goudy Old Style"/>
          <w:sz w:val="22"/>
          <w:szCs w:val="22"/>
        </w:rPr>
        <w:t xml:space="preserve"> support. Because of uncertainty of projected need, a mission contingency budget of $58,000 is included from which Executive Council or the Finance Committee will authorize expenditures.  The total amount budgeted in congregational operating support is $126,000 which is an increase over 2016. </w:t>
      </w:r>
      <w:r w:rsidRPr="00BC1661">
        <w:rPr>
          <w:rFonts w:ascii="Goudy Old Style" w:hAnsi="Goudy Old Style"/>
          <w:b/>
          <w:sz w:val="22"/>
          <w:szCs w:val="22"/>
        </w:rPr>
        <w:t>Congregational Property Improvements and Lease Support:</w:t>
      </w:r>
      <w:r w:rsidRPr="00BC1661">
        <w:rPr>
          <w:rFonts w:ascii="Goudy Old Style" w:hAnsi="Goudy Old Style"/>
          <w:sz w:val="22"/>
          <w:szCs w:val="22"/>
        </w:rPr>
        <w:t xml:space="preserve"> Holy Cross will receive lease support per a prior year resolution of Executive Council. 2018 will be the last year of this support. Property improvement grants are available to congregations who have completed a physical needs analysis. Although only </w:t>
      </w:r>
      <w:r w:rsidRPr="00BC1661">
        <w:rPr>
          <w:rFonts w:ascii="Goudy Old Style" w:hAnsi="Goudy Old Style"/>
          <w:sz w:val="22"/>
          <w:szCs w:val="22"/>
        </w:rPr>
        <w:lastRenderedPageBreak/>
        <w:t xml:space="preserve">$8,000 is recommended for a specific grant from the 2017 budget, an additional $57,000 will be available for grants primarily for health and safety needs identified. </w:t>
      </w:r>
    </w:p>
    <w:p w:rsidR="00BC1661" w:rsidRPr="00BC1661" w:rsidRDefault="00BC1661" w:rsidP="00BC1661">
      <w:pPr>
        <w:pStyle w:val="ListParagraph"/>
        <w:numPr>
          <w:ilvl w:val="0"/>
          <w:numId w:val="2"/>
        </w:numPr>
        <w:spacing w:after="0" w:line="240" w:lineRule="auto"/>
        <w:rPr>
          <w:rFonts w:ascii="Goudy Old Style" w:hAnsi="Goudy Old Style"/>
          <w:sz w:val="22"/>
          <w:szCs w:val="22"/>
        </w:rPr>
      </w:pPr>
      <w:r w:rsidRPr="00BC1661">
        <w:rPr>
          <w:rFonts w:ascii="Goudy Old Style" w:hAnsi="Goudy Old Style"/>
          <w:b/>
          <w:sz w:val="22"/>
          <w:szCs w:val="22"/>
        </w:rPr>
        <w:t>Programs, ministries and outreach:</w:t>
      </w:r>
      <w:r w:rsidRPr="00BC1661">
        <w:rPr>
          <w:rFonts w:ascii="Goudy Old Style" w:hAnsi="Goudy Old Style"/>
          <w:sz w:val="22"/>
          <w:szCs w:val="22"/>
        </w:rPr>
        <w:t xml:space="preserve"> A number of programs and ministries will be funded in 2017. The overall </w:t>
      </w:r>
      <w:proofErr w:type="gramStart"/>
      <w:r w:rsidRPr="00BC1661">
        <w:rPr>
          <w:rFonts w:ascii="Goudy Old Style" w:hAnsi="Goudy Old Style"/>
          <w:sz w:val="22"/>
          <w:szCs w:val="22"/>
        </w:rPr>
        <w:t xml:space="preserve">expenses for </w:t>
      </w:r>
      <w:r w:rsidRPr="00BC1661">
        <w:rPr>
          <w:rFonts w:ascii="Goudy Old Style" w:hAnsi="Goudy Old Style"/>
          <w:b/>
          <w:sz w:val="22"/>
          <w:szCs w:val="22"/>
        </w:rPr>
        <w:t>programs and ministries</w:t>
      </w:r>
      <w:r w:rsidRPr="00BC1661">
        <w:rPr>
          <w:rFonts w:ascii="Goudy Old Style" w:hAnsi="Goudy Old Style"/>
          <w:sz w:val="22"/>
          <w:szCs w:val="22"/>
        </w:rPr>
        <w:t xml:space="preserve"> is</w:t>
      </w:r>
      <w:proofErr w:type="gramEnd"/>
      <w:r w:rsidRPr="00BC1661">
        <w:rPr>
          <w:rFonts w:ascii="Goudy Old Style" w:hAnsi="Goudy Old Style"/>
          <w:sz w:val="22"/>
          <w:szCs w:val="22"/>
        </w:rPr>
        <w:t xml:space="preserve"> 30% higher than the 2016 budget.  Noteworthy is the increase in funding for youth ministry and fearless love grants.  An expanded congregational development budget will provide resources to our churches including stewardship support, campus ministry, schools resourcing, planned giving, Leadership Academy, self-assessment and leadership development tools.  . Young adult ministry has been folded into the North Park Project (see new initiatives below). Episcopal Refugee Network and Episcopal Community Services will continue to receive </w:t>
      </w:r>
      <w:r w:rsidRPr="00BC1661">
        <w:rPr>
          <w:rFonts w:ascii="Goudy Old Style" w:hAnsi="Goudy Old Style"/>
          <w:b/>
          <w:sz w:val="22"/>
          <w:szCs w:val="22"/>
        </w:rPr>
        <w:t>outreach</w:t>
      </w:r>
      <w:r w:rsidRPr="00BC1661">
        <w:rPr>
          <w:rFonts w:ascii="Goudy Old Style" w:hAnsi="Goudy Old Style"/>
          <w:sz w:val="22"/>
          <w:szCs w:val="22"/>
        </w:rPr>
        <w:t xml:space="preserve"> grants from the diocese. In addition, Camp Stevens will receive a grant for camperships.</w:t>
      </w:r>
    </w:p>
    <w:p w:rsidR="00BC1661" w:rsidRPr="00BC1661" w:rsidRDefault="00BC1661" w:rsidP="00BC1661">
      <w:pPr>
        <w:pStyle w:val="ListParagraph"/>
        <w:numPr>
          <w:ilvl w:val="0"/>
          <w:numId w:val="2"/>
        </w:numPr>
        <w:spacing w:after="0" w:line="240" w:lineRule="auto"/>
        <w:rPr>
          <w:rFonts w:ascii="Goudy Old Style" w:hAnsi="Goudy Old Style"/>
          <w:sz w:val="22"/>
          <w:szCs w:val="22"/>
        </w:rPr>
      </w:pPr>
      <w:r w:rsidRPr="00BC1661">
        <w:rPr>
          <w:rFonts w:ascii="Goudy Old Style" w:hAnsi="Goudy Old Style"/>
          <w:b/>
          <w:sz w:val="22"/>
          <w:szCs w:val="22"/>
        </w:rPr>
        <w:t>Clergy support</w:t>
      </w:r>
      <w:r w:rsidRPr="00BC1661">
        <w:rPr>
          <w:rFonts w:ascii="Goudy Old Style" w:hAnsi="Goudy Old Style"/>
          <w:sz w:val="22"/>
          <w:szCs w:val="22"/>
        </w:rPr>
        <w:t xml:space="preserve"> includes funding for retired clergy ministry, clergy conference, clergy wellness days, sabbatical and seminarian support.  New this year is a small budget to support the work of the diaconate. </w:t>
      </w:r>
    </w:p>
    <w:p w:rsidR="00BC1661" w:rsidRPr="00BC1661" w:rsidRDefault="00BC1661" w:rsidP="00BC1661">
      <w:pPr>
        <w:pStyle w:val="ListParagraph"/>
        <w:numPr>
          <w:ilvl w:val="0"/>
          <w:numId w:val="2"/>
        </w:numPr>
        <w:spacing w:after="0" w:line="240" w:lineRule="auto"/>
        <w:rPr>
          <w:rFonts w:ascii="Goudy Old Style" w:hAnsi="Goudy Old Style"/>
          <w:sz w:val="22"/>
          <w:szCs w:val="22"/>
        </w:rPr>
      </w:pPr>
      <w:r w:rsidRPr="00BC1661">
        <w:rPr>
          <w:rFonts w:ascii="Goudy Old Style" w:hAnsi="Goudy Old Style"/>
          <w:b/>
          <w:sz w:val="22"/>
          <w:szCs w:val="22"/>
        </w:rPr>
        <w:t>The New Initiatives</w:t>
      </w:r>
      <w:r w:rsidRPr="00BC1661">
        <w:rPr>
          <w:rFonts w:ascii="Goudy Old Style" w:hAnsi="Goudy Old Style"/>
          <w:sz w:val="22"/>
          <w:szCs w:val="22"/>
        </w:rPr>
        <w:t xml:space="preserve"> budget includes two new program areas. First, the diocese has plans to hire a full time Hispanic/</w:t>
      </w:r>
      <w:proofErr w:type="gramStart"/>
      <w:r w:rsidRPr="00BC1661">
        <w:rPr>
          <w:rFonts w:ascii="Goudy Old Style" w:hAnsi="Goudy Old Style"/>
          <w:sz w:val="22"/>
          <w:szCs w:val="22"/>
        </w:rPr>
        <w:t>Latino(</w:t>
      </w:r>
      <w:proofErr w:type="gramEnd"/>
      <w:r w:rsidRPr="00BC1661">
        <w:rPr>
          <w:rFonts w:ascii="Goudy Old Style" w:hAnsi="Goudy Old Style"/>
          <w:sz w:val="22"/>
          <w:szCs w:val="22"/>
        </w:rPr>
        <w:t>a)missioner in 2017. 2016 had partial year funding for the position but as of the date of this report, it has not been filled. The second new initiative, t</w:t>
      </w:r>
      <w:r w:rsidRPr="00BC1661">
        <w:rPr>
          <w:rStyle w:val="A5"/>
          <w:rFonts w:ascii="Goudy Old Style" w:hAnsi="Goudy Old Style"/>
          <w:sz w:val="22"/>
          <w:szCs w:val="22"/>
        </w:rPr>
        <w:t xml:space="preserve">he North Park Project (NPP) will blend diocesan efforts to reach unchurched people, minister to refugees, connect with millennials, and grow the church.   The purpose of the project is trifold: 1) to boost the congregation at St. Luke’s; 2) to try new ministry, community outreach and missional living; and 3) to provide a model for the whole diocese through experimental, twenty-first century ministry. </w:t>
      </w:r>
      <w:r w:rsidRPr="00BC1661">
        <w:rPr>
          <w:rFonts w:ascii="Goudy Old Style" w:hAnsi="Goudy Old Style"/>
          <w:sz w:val="22"/>
          <w:szCs w:val="22"/>
        </w:rPr>
        <w:t xml:space="preserve">In addition to the two projects, $38,438 will be put into reserves to create a board designated New Initiatives endowment. This will allow us to continue the work of the missional church in the future. </w:t>
      </w:r>
    </w:p>
    <w:p w:rsidR="00BC1661" w:rsidRPr="00BC1661" w:rsidRDefault="00BC1661" w:rsidP="00BC1661">
      <w:pPr>
        <w:pStyle w:val="ListParagraph"/>
        <w:numPr>
          <w:ilvl w:val="0"/>
          <w:numId w:val="2"/>
        </w:numPr>
        <w:spacing w:after="0" w:line="240" w:lineRule="auto"/>
        <w:rPr>
          <w:rFonts w:ascii="Goudy Old Style" w:hAnsi="Goudy Old Style"/>
          <w:sz w:val="22"/>
          <w:szCs w:val="22"/>
        </w:rPr>
      </w:pPr>
      <w:r w:rsidRPr="00BC1661">
        <w:rPr>
          <w:rFonts w:ascii="Goudy Old Style" w:hAnsi="Goudy Old Style"/>
          <w:b/>
          <w:sz w:val="22"/>
          <w:szCs w:val="22"/>
        </w:rPr>
        <w:t xml:space="preserve">Church </w:t>
      </w:r>
      <w:proofErr w:type="gramStart"/>
      <w:r w:rsidRPr="00BC1661">
        <w:rPr>
          <w:rFonts w:ascii="Goudy Old Style" w:hAnsi="Goudy Old Style"/>
          <w:b/>
          <w:sz w:val="22"/>
          <w:szCs w:val="22"/>
        </w:rPr>
        <w:t>Beyond</w:t>
      </w:r>
      <w:proofErr w:type="gramEnd"/>
      <w:r w:rsidRPr="00BC1661">
        <w:rPr>
          <w:rFonts w:ascii="Goudy Old Style" w:hAnsi="Goudy Old Style"/>
          <w:b/>
          <w:sz w:val="22"/>
          <w:szCs w:val="22"/>
        </w:rPr>
        <w:t xml:space="preserve"> the Diocese</w:t>
      </w:r>
      <w:r w:rsidRPr="00BC1661">
        <w:rPr>
          <w:rFonts w:ascii="Goudy Old Style" w:hAnsi="Goudy Old Style"/>
          <w:sz w:val="22"/>
          <w:szCs w:val="22"/>
        </w:rPr>
        <w:t xml:space="preserve"> includes support to the province and The Episcopal Church.  The 2017 budget is at the targeted ask for each.</w:t>
      </w:r>
    </w:p>
    <w:p w:rsidR="00BC1661" w:rsidRPr="00BC1661" w:rsidRDefault="00BC1661" w:rsidP="00BC1661">
      <w:pPr>
        <w:pStyle w:val="ListParagraph"/>
        <w:numPr>
          <w:ilvl w:val="0"/>
          <w:numId w:val="2"/>
        </w:numPr>
        <w:spacing w:after="0" w:line="240" w:lineRule="auto"/>
        <w:rPr>
          <w:rFonts w:ascii="Goudy Old Style" w:hAnsi="Goudy Old Style"/>
          <w:sz w:val="22"/>
          <w:szCs w:val="22"/>
        </w:rPr>
      </w:pPr>
      <w:r w:rsidRPr="00BC1661">
        <w:rPr>
          <w:rFonts w:ascii="Goudy Old Style" w:hAnsi="Goudy Old Style"/>
          <w:b/>
          <w:sz w:val="22"/>
          <w:szCs w:val="22"/>
        </w:rPr>
        <w:t>The Episcopal Church Center (ECC)</w:t>
      </w:r>
      <w:r w:rsidRPr="00BC1661">
        <w:rPr>
          <w:rFonts w:ascii="Goudy Old Style" w:hAnsi="Goudy Old Style"/>
          <w:sz w:val="22"/>
          <w:szCs w:val="22"/>
        </w:rPr>
        <w:t xml:space="preserve"> budget includes funding for operations outreach of the church center. This budget includes the cost of the compensation for the facilities manager and sexton as well as utilities, maintenance and supplies.</w:t>
      </w:r>
    </w:p>
    <w:p w:rsidR="00BC1661" w:rsidRPr="00BC1661" w:rsidRDefault="00BC1661" w:rsidP="00BC1661">
      <w:pPr>
        <w:pStyle w:val="ListParagraph"/>
        <w:numPr>
          <w:ilvl w:val="0"/>
          <w:numId w:val="2"/>
        </w:numPr>
        <w:spacing w:after="0" w:line="240" w:lineRule="auto"/>
        <w:rPr>
          <w:rFonts w:ascii="Goudy Old Style" w:hAnsi="Goudy Old Style"/>
          <w:sz w:val="22"/>
          <w:szCs w:val="22"/>
        </w:rPr>
      </w:pPr>
      <w:r w:rsidRPr="00BC1661">
        <w:rPr>
          <w:rFonts w:ascii="Goudy Old Style" w:hAnsi="Goudy Old Style"/>
          <w:b/>
          <w:sz w:val="22"/>
          <w:szCs w:val="22"/>
        </w:rPr>
        <w:t>Diocesan property costs</w:t>
      </w:r>
      <w:r w:rsidRPr="00BC1661">
        <w:rPr>
          <w:rFonts w:ascii="Goudy Old Style" w:hAnsi="Goudy Old Style"/>
          <w:sz w:val="22"/>
          <w:szCs w:val="22"/>
        </w:rPr>
        <w:t xml:space="preserve"> are those associated with operating costs of various properties owned by the diocese.  The budget next year shows a slight increase due to the diocese paying the building related costs of Santa Rosa del Mar and St. Anthony’s properties until they are sold.</w:t>
      </w:r>
    </w:p>
    <w:p w:rsidR="00BC1661" w:rsidRPr="00BC1661" w:rsidRDefault="00BC1661" w:rsidP="00BC1661">
      <w:pPr>
        <w:pStyle w:val="ListParagraph"/>
        <w:numPr>
          <w:ilvl w:val="0"/>
          <w:numId w:val="2"/>
        </w:numPr>
        <w:spacing w:after="0" w:line="240" w:lineRule="auto"/>
        <w:rPr>
          <w:rFonts w:ascii="Goudy Old Style" w:hAnsi="Goudy Old Style"/>
          <w:sz w:val="22"/>
          <w:szCs w:val="22"/>
        </w:rPr>
      </w:pPr>
      <w:r w:rsidRPr="00BC1661">
        <w:rPr>
          <w:rFonts w:ascii="Goudy Old Style" w:hAnsi="Goudy Old Style"/>
          <w:b/>
          <w:sz w:val="22"/>
          <w:szCs w:val="22"/>
        </w:rPr>
        <w:t>Operating and replacement reserve</w:t>
      </w:r>
      <w:r w:rsidRPr="00BC1661">
        <w:rPr>
          <w:rFonts w:ascii="Goudy Old Style" w:hAnsi="Goudy Old Style"/>
          <w:sz w:val="22"/>
          <w:szCs w:val="22"/>
        </w:rPr>
        <w:t xml:space="preserve"> funding is budgeted to support programs and ECC capital improvements that happen less than once a year.</w:t>
      </w:r>
    </w:p>
    <w:p w:rsidR="00BC1661" w:rsidRPr="00BC1661" w:rsidRDefault="00BC1661" w:rsidP="00BC1661">
      <w:pPr>
        <w:pStyle w:val="ListParagraph"/>
        <w:numPr>
          <w:ilvl w:val="0"/>
          <w:numId w:val="2"/>
        </w:numPr>
        <w:spacing w:after="0" w:line="240" w:lineRule="auto"/>
        <w:rPr>
          <w:rFonts w:ascii="Goudy Old Style" w:hAnsi="Goudy Old Style"/>
          <w:sz w:val="22"/>
          <w:szCs w:val="22"/>
        </w:rPr>
      </w:pPr>
      <w:r w:rsidRPr="00BC1661">
        <w:rPr>
          <w:rFonts w:ascii="Goudy Old Style" w:hAnsi="Goudy Old Style"/>
          <w:sz w:val="22"/>
          <w:szCs w:val="22"/>
        </w:rPr>
        <w:t xml:space="preserve">Lastly, a </w:t>
      </w:r>
      <w:r w:rsidRPr="00BC1661">
        <w:rPr>
          <w:rFonts w:ascii="Goudy Old Style" w:hAnsi="Goudy Old Style"/>
          <w:b/>
          <w:sz w:val="22"/>
          <w:szCs w:val="22"/>
        </w:rPr>
        <w:t>contingency</w:t>
      </w:r>
      <w:r w:rsidRPr="00BC1661">
        <w:rPr>
          <w:rFonts w:ascii="Goudy Old Style" w:hAnsi="Goudy Old Style"/>
          <w:sz w:val="22"/>
          <w:szCs w:val="22"/>
        </w:rPr>
        <w:t xml:space="preserve"> equal to 1.5% of the budget is available for unanticipated expenses or revenue shortfalls.</w:t>
      </w:r>
    </w:p>
    <w:p w:rsidR="00BC1661" w:rsidRPr="00BC1661" w:rsidRDefault="00BC1661" w:rsidP="00BC1661">
      <w:pPr>
        <w:rPr>
          <w:rFonts w:ascii="Goudy Old Style" w:hAnsi="Goudy Old Style"/>
          <w:b/>
          <w:sz w:val="22"/>
          <w:szCs w:val="22"/>
        </w:rPr>
      </w:pPr>
    </w:p>
    <w:p w:rsidR="00BC1661" w:rsidRPr="00BC1661" w:rsidRDefault="00BC1661" w:rsidP="00BC1661">
      <w:pPr>
        <w:rPr>
          <w:rFonts w:ascii="Goudy Old Style" w:hAnsi="Goudy Old Style"/>
          <w:b/>
          <w:sz w:val="22"/>
          <w:szCs w:val="22"/>
        </w:rPr>
      </w:pPr>
      <w:r w:rsidRPr="00BC1661">
        <w:rPr>
          <w:rFonts w:ascii="Goudy Old Style" w:hAnsi="Goudy Old Style"/>
          <w:b/>
          <w:sz w:val="22"/>
          <w:szCs w:val="22"/>
        </w:rPr>
        <w:t>Mission Shift Work</w:t>
      </w:r>
    </w:p>
    <w:p w:rsidR="00BC1661" w:rsidRPr="00BC1661" w:rsidRDefault="00BC1661" w:rsidP="00BC1661">
      <w:pPr>
        <w:rPr>
          <w:rFonts w:ascii="Goudy Old Style" w:hAnsi="Goudy Old Style"/>
          <w:sz w:val="22"/>
          <w:szCs w:val="22"/>
        </w:rPr>
      </w:pPr>
    </w:p>
    <w:p w:rsidR="00BC1661" w:rsidRPr="00BC1661" w:rsidRDefault="00BC1661" w:rsidP="00BC1661">
      <w:pPr>
        <w:rPr>
          <w:rFonts w:ascii="Goudy Old Style" w:hAnsi="Goudy Old Style"/>
          <w:sz w:val="22"/>
          <w:szCs w:val="22"/>
        </w:rPr>
      </w:pPr>
      <w:r w:rsidRPr="00BC1661">
        <w:rPr>
          <w:rFonts w:ascii="Goudy Old Style" w:hAnsi="Goudy Old Style"/>
          <w:sz w:val="22"/>
          <w:szCs w:val="22"/>
        </w:rPr>
        <w:t xml:space="preserve">Separate from the operating budget, the budget request includes funding of $250,000 for mission shift work. At last year’s convention, the bishop discussed the need for the diocese to shift to a less property centric, more missional focus. To accomplish this work, the </w:t>
      </w:r>
      <w:proofErr w:type="gramStart"/>
      <w:r w:rsidRPr="00BC1661">
        <w:rPr>
          <w:rFonts w:ascii="Goudy Old Style" w:hAnsi="Goudy Old Style"/>
          <w:sz w:val="22"/>
          <w:szCs w:val="22"/>
        </w:rPr>
        <w:t>bishop  stated</w:t>
      </w:r>
      <w:proofErr w:type="gramEnd"/>
      <w:r w:rsidRPr="00BC1661">
        <w:rPr>
          <w:rFonts w:ascii="Goudy Old Style" w:hAnsi="Goudy Old Style"/>
          <w:sz w:val="22"/>
          <w:szCs w:val="22"/>
        </w:rPr>
        <w:t xml:space="preserve"> that he would </w:t>
      </w:r>
      <w:r w:rsidRPr="00BC1661">
        <w:rPr>
          <w:rFonts w:ascii="Goudy Old Style" w:hAnsi="Goudy Old Style"/>
          <w:sz w:val="22"/>
          <w:szCs w:val="22"/>
        </w:rPr>
        <w:lastRenderedPageBreak/>
        <w:t>ask for funding over the three-year period 2016-2018 from reserves to provide additional staffing. The Executive Council approved a budget of $179,000 for 2016 which will be funded from some of the proceeds of the sale of St. Anne’s.  The budget for 2017 is $250,000 and includes funding for the chief of staff, congregational coach, property missioner, administrative support as well as an organizational development consultant.  See the chief of staff’s report for detail on the shift work for 2016.</w:t>
      </w:r>
    </w:p>
    <w:p w:rsidR="00BC1661" w:rsidRDefault="00BC1661" w:rsidP="00BC1661"/>
    <w:p w:rsidR="00BC1661" w:rsidRDefault="00BC1661" w:rsidP="00BC1661">
      <w:r>
        <w:t>The Proposed 2017 Budget follows.</w:t>
      </w:r>
    </w:p>
    <w:p w:rsidR="00BC1661" w:rsidRPr="00BC1661" w:rsidRDefault="00BC1661" w:rsidP="00BC1661">
      <w:pPr>
        <w:rPr>
          <w:rFonts w:ascii="Goudy Old Style" w:hAnsi="Goudy Old Style" w:cs="Arial"/>
          <w:b/>
          <w:sz w:val="88"/>
          <w:szCs w:val="88"/>
        </w:rPr>
      </w:pPr>
      <w:r w:rsidRPr="00A25ABA">
        <w:rPr>
          <w:rFonts w:ascii="Goudy Old Style" w:hAnsi="Goudy Old Style" w:cs="Arial"/>
          <w:b/>
          <w:sz w:val="88"/>
          <w:szCs w:val="88"/>
        </w:rPr>
        <w:br w:type="page"/>
      </w:r>
      <w:bookmarkStart w:id="2" w:name="_GoBack"/>
      <w:bookmarkEnd w:id="2"/>
    </w:p>
    <w:p w:rsidR="00BC1661" w:rsidRDefault="00BC1661" w:rsidP="00BC1661">
      <w:pPr>
        <w:jc w:val="center"/>
        <w:rPr>
          <w:rFonts w:ascii="Goudy Old Style" w:hAnsi="Goudy Old Style" w:cs="Arial"/>
          <w:b/>
          <w:sz w:val="88"/>
          <w:szCs w:val="88"/>
        </w:rPr>
      </w:pPr>
      <w:r>
        <w:rPr>
          <w:rFonts w:ascii="Goudy Old Style" w:hAnsi="Goudy Old Style" w:cs="Arial"/>
          <w:b/>
          <w:noProof/>
          <w:sz w:val="88"/>
          <w:szCs w:val="88"/>
        </w:rPr>
        <w:drawing>
          <wp:inline distT="0" distB="0" distL="0" distR="0" wp14:anchorId="7D8E4704" wp14:editId="5647512C">
            <wp:extent cx="6188710" cy="7791450"/>
            <wp:effectExtent l="0" t="0" r="2540" b="0"/>
            <wp:docPr id="5" name="Picture 5" descr="Budge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dget A"/>
                    <pic:cNvPicPr>
                      <a:picLocks noChangeAspect="1" noChangeArrowheads="1"/>
                    </pic:cNvPicPr>
                  </pic:nvPicPr>
                  <pic:blipFill>
                    <a:blip r:embed="rId10">
                      <a:extLst>
                        <a:ext uri="{28A0092B-C50C-407E-A947-70E740481C1C}">
                          <a14:useLocalDpi xmlns:a14="http://schemas.microsoft.com/office/drawing/2010/main" val="0"/>
                        </a:ext>
                      </a:extLst>
                    </a:blip>
                    <a:srcRect l="7794" t="6902" r="7794" b="11014"/>
                    <a:stretch>
                      <a:fillRect/>
                    </a:stretch>
                  </pic:blipFill>
                  <pic:spPr bwMode="auto">
                    <a:xfrm>
                      <a:off x="0" y="0"/>
                      <a:ext cx="6188710" cy="7791450"/>
                    </a:xfrm>
                    <a:prstGeom prst="rect">
                      <a:avLst/>
                    </a:prstGeom>
                    <a:noFill/>
                    <a:ln>
                      <a:noFill/>
                    </a:ln>
                  </pic:spPr>
                </pic:pic>
              </a:graphicData>
            </a:graphic>
          </wp:inline>
        </w:drawing>
      </w:r>
    </w:p>
    <w:p w:rsidR="0002620A" w:rsidRDefault="00BC1661" w:rsidP="00BC1661">
      <w:r w:rsidRPr="00A25ABA">
        <w:rPr>
          <w:rFonts w:ascii="Goudy Old Style" w:hAnsi="Goudy Old Style" w:cs="Arial"/>
          <w:b/>
          <w:sz w:val="88"/>
          <w:szCs w:val="88"/>
        </w:rPr>
        <w:br w:type="page"/>
      </w:r>
      <w:r>
        <w:rPr>
          <w:rFonts w:ascii="Goudy Old Style" w:hAnsi="Goudy Old Style" w:cs="Arial"/>
          <w:b/>
          <w:noProof/>
          <w:sz w:val="88"/>
          <w:szCs w:val="88"/>
        </w:rPr>
        <w:lastRenderedPageBreak/>
        <w:drawing>
          <wp:inline distT="0" distB="0" distL="0" distR="0">
            <wp:extent cx="6474460" cy="8591550"/>
            <wp:effectExtent l="0" t="0" r="2540" b="0"/>
            <wp:docPr id="4" name="Picture 4" descr="Budge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dget B"/>
                    <pic:cNvPicPr>
                      <a:picLocks noChangeAspect="1" noChangeArrowheads="1"/>
                    </pic:cNvPicPr>
                  </pic:nvPicPr>
                  <pic:blipFill>
                    <a:blip r:embed="rId11">
                      <a:extLst>
                        <a:ext uri="{28A0092B-C50C-407E-A947-70E740481C1C}">
                          <a14:useLocalDpi xmlns:a14="http://schemas.microsoft.com/office/drawing/2010/main" val="0"/>
                        </a:ext>
                      </a:extLst>
                    </a:blip>
                    <a:srcRect l="8936" t="6755" r="10837" b="11014"/>
                    <a:stretch>
                      <a:fillRect/>
                    </a:stretch>
                  </pic:blipFill>
                  <pic:spPr bwMode="auto">
                    <a:xfrm>
                      <a:off x="0" y="0"/>
                      <a:ext cx="6474460" cy="8591550"/>
                    </a:xfrm>
                    <a:prstGeom prst="rect">
                      <a:avLst/>
                    </a:prstGeom>
                    <a:noFill/>
                    <a:ln>
                      <a:noFill/>
                    </a:ln>
                  </pic:spPr>
                </pic:pic>
              </a:graphicData>
            </a:graphic>
          </wp:inline>
        </w:drawing>
      </w:r>
      <w:r w:rsidRPr="00A25ABA">
        <w:rPr>
          <w:rFonts w:ascii="Goudy Old Style" w:hAnsi="Goudy Old Style" w:cs="Arial"/>
          <w:b/>
          <w:sz w:val="88"/>
          <w:szCs w:val="88"/>
        </w:rPr>
        <w:br w:type="page"/>
      </w:r>
      <w:r>
        <w:rPr>
          <w:rFonts w:ascii="Goudy Old Style" w:hAnsi="Goudy Old Style" w:cs="Arial"/>
          <w:b/>
          <w:noProof/>
          <w:sz w:val="88"/>
          <w:szCs w:val="88"/>
        </w:rPr>
        <w:lastRenderedPageBreak/>
        <w:drawing>
          <wp:inline distT="0" distB="0" distL="0" distR="0">
            <wp:extent cx="5677535" cy="8630920"/>
            <wp:effectExtent l="0" t="0" r="0" b="0"/>
            <wp:docPr id="3" name="Picture 3" descr="Budget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dget C"/>
                    <pic:cNvPicPr>
                      <a:picLocks noChangeAspect="1" noChangeArrowheads="1"/>
                    </pic:cNvPicPr>
                  </pic:nvPicPr>
                  <pic:blipFill>
                    <a:blip r:embed="rId12">
                      <a:extLst>
                        <a:ext uri="{28A0092B-C50C-407E-A947-70E740481C1C}">
                          <a14:useLocalDpi xmlns:a14="http://schemas.microsoft.com/office/drawing/2010/main" val="0"/>
                        </a:ext>
                      </a:extLst>
                    </a:blip>
                    <a:srcRect l="11597" t="6021" r="17491" b="10719"/>
                    <a:stretch>
                      <a:fillRect/>
                    </a:stretch>
                  </pic:blipFill>
                  <pic:spPr bwMode="auto">
                    <a:xfrm>
                      <a:off x="0" y="0"/>
                      <a:ext cx="5677535" cy="8630920"/>
                    </a:xfrm>
                    <a:prstGeom prst="rect">
                      <a:avLst/>
                    </a:prstGeom>
                    <a:noFill/>
                    <a:ln>
                      <a:noFill/>
                    </a:ln>
                  </pic:spPr>
                </pic:pic>
              </a:graphicData>
            </a:graphic>
          </wp:inline>
        </w:drawing>
      </w:r>
    </w:p>
    <w:sectPr w:rsidR="000262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765DE5"/>
    <w:multiLevelType w:val="hybridMultilevel"/>
    <w:tmpl w:val="A448E4B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nsid w:val="53384EEC"/>
    <w:multiLevelType w:val="hybridMultilevel"/>
    <w:tmpl w:val="F05A5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revisionView w:markup="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1661"/>
    <w:rsid w:val="0002620A"/>
    <w:rsid w:val="00BC16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66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C1661"/>
    <w:rPr>
      <w:color w:val="0000FF"/>
      <w:u w:val="single"/>
    </w:rPr>
  </w:style>
  <w:style w:type="paragraph" w:styleId="ListParagraph">
    <w:name w:val="List Paragraph"/>
    <w:basedOn w:val="Normal"/>
    <w:uiPriority w:val="34"/>
    <w:qFormat/>
    <w:rsid w:val="00BC1661"/>
    <w:pPr>
      <w:spacing w:after="200" w:line="276" w:lineRule="auto"/>
      <w:ind w:left="720"/>
      <w:contextualSpacing/>
    </w:pPr>
    <w:rPr>
      <w:rFonts w:ascii="Lucida Sans" w:eastAsia="Calibri" w:hAnsi="Lucida Sans"/>
    </w:rPr>
  </w:style>
  <w:style w:type="character" w:customStyle="1" w:styleId="A5">
    <w:name w:val="A5"/>
    <w:uiPriority w:val="99"/>
    <w:rsid w:val="00BC1661"/>
    <w:rPr>
      <w:rFonts w:cs="Goudy Old Style"/>
      <w:color w:val="000000"/>
      <w:sz w:val="26"/>
      <w:szCs w:val="26"/>
    </w:rPr>
  </w:style>
  <w:style w:type="paragraph" w:styleId="BalloonText">
    <w:name w:val="Balloon Text"/>
    <w:basedOn w:val="Normal"/>
    <w:link w:val="BalloonTextChar"/>
    <w:uiPriority w:val="99"/>
    <w:semiHidden/>
    <w:unhideWhenUsed/>
    <w:rsid w:val="00BC1661"/>
    <w:rPr>
      <w:rFonts w:ascii="Tahoma" w:hAnsi="Tahoma" w:cs="Tahoma"/>
      <w:sz w:val="16"/>
      <w:szCs w:val="16"/>
    </w:rPr>
  </w:style>
  <w:style w:type="character" w:customStyle="1" w:styleId="BalloonTextChar">
    <w:name w:val="Balloon Text Char"/>
    <w:basedOn w:val="DefaultParagraphFont"/>
    <w:link w:val="BalloonText"/>
    <w:uiPriority w:val="99"/>
    <w:semiHidden/>
    <w:rsid w:val="00BC1661"/>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66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C1661"/>
    <w:rPr>
      <w:color w:val="0000FF"/>
      <w:u w:val="single"/>
    </w:rPr>
  </w:style>
  <w:style w:type="paragraph" w:styleId="ListParagraph">
    <w:name w:val="List Paragraph"/>
    <w:basedOn w:val="Normal"/>
    <w:uiPriority w:val="34"/>
    <w:qFormat/>
    <w:rsid w:val="00BC1661"/>
    <w:pPr>
      <w:spacing w:after="200" w:line="276" w:lineRule="auto"/>
      <w:ind w:left="720"/>
      <w:contextualSpacing/>
    </w:pPr>
    <w:rPr>
      <w:rFonts w:ascii="Lucida Sans" w:eastAsia="Calibri" w:hAnsi="Lucida Sans"/>
    </w:rPr>
  </w:style>
  <w:style w:type="character" w:customStyle="1" w:styleId="A5">
    <w:name w:val="A5"/>
    <w:uiPriority w:val="99"/>
    <w:rsid w:val="00BC1661"/>
    <w:rPr>
      <w:rFonts w:cs="Goudy Old Style"/>
      <w:color w:val="000000"/>
      <w:sz w:val="26"/>
      <w:szCs w:val="26"/>
    </w:rPr>
  </w:style>
  <w:style w:type="paragraph" w:styleId="BalloonText">
    <w:name w:val="Balloon Text"/>
    <w:basedOn w:val="Normal"/>
    <w:link w:val="BalloonTextChar"/>
    <w:uiPriority w:val="99"/>
    <w:semiHidden/>
    <w:unhideWhenUsed/>
    <w:rsid w:val="00BC1661"/>
    <w:rPr>
      <w:rFonts w:ascii="Tahoma" w:hAnsi="Tahoma" w:cs="Tahoma"/>
      <w:sz w:val="16"/>
      <w:szCs w:val="16"/>
    </w:rPr>
  </w:style>
  <w:style w:type="character" w:customStyle="1" w:styleId="BalloonTextChar">
    <w:name w:val="Balloon Text Char"/>
    <w:basedOn w:val="DefaultParagraphFont"/>
    <w:link w:val="BalloonText"/>
    <w:uiPriority w:val="99"/>
    <w:semiHidden/>
    <w:rsid w:val="00BC166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dsd.org/who-we-are/about-the-diocese/diocesan-governance/" TargetMode="Externa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edsdsbs\Accounting\Diana\2017%20DioCon%20Booklet%20Budget.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title>
      <c:tx>
        <c:rich>
          <a:bodyPr/>
          <a:lstStyle/>
          <a:p>
            <a:pPr>
              <a:defRPr/>
            </a:pPr>
            <a:r>
              <a:rPr lang="en-US"/>
              <a:t>2017 Sources of Funds</a:t>
            </a:r>
          </a:p>
        </c:rich>
      </c:tx>
      <c:layout>
        <c:manualLayout>
          <c:xMode val="edge"/>
          <c:yMode val="edge"/>
          <c:x val="0.24414910973966092"/>
          <c:y val="2.378113778722445E-2"/>
        </c:manualLayout>
      </c:layout>
      <c:overlay val="0"/>
    </c:title>
    <c:autoTitleDeleted val="0"/>
    <c:plotArea>
      <c:layout/>
      <c:pieChart>
        <c:varyColors val="1"/>
        <c:ser>
          <c:idx val="0"/>
          <c:order val="0"/>
          <c:dPt>
            <c:idx val="0"/>
            <c:bubble3D val="0"/>
          </c:dPt>
          <c:dPt>
            <c:idx val="1"/>
            <c:bubble3D val="0"/>
          </c:dPt>
          <c:dPt>
            <c:idx val="2"/>
            <c:bubble3D val="0"/>
          </c:dPt>
          <c:dPt>
            <c:idx val="3"/>
            <c:bubble3D val="0"/>
          </c:dPt>
          <c:dPt>
            <c:idx val="4"/>
            <c:bubble3D val="0"/>
          </c:dPt>
          <c:dLbls>
            <c:dLbl>
              <c:idx val="0"/>
              <c:layout>
                <c:manualLayout>
                  <c:x val="-0.19639069260407682"/>
                  <c:y val="-0.15262042807449916"/>
                </c:manualLayout>
              </c:layout>
              <c:tx>
                <c:rich>
                  <a:bodyPr/>
                  <a:lstStyle/>
                  <a:p>
                    <a:r>
                      <a:rPr lang="en-US" sz="899">
                        <a:solidFill>
                          <a:schemeClr val="bg1"/>
                        </a:solidFill>
                      </a:rPr>
                      <a:t>Common Life Share
69%</a:t>
                    </a:r>
                    <a:endParaRPr lang="en-US">
                      <a:solidFill>
                        <a:schemeClr val="bg1"/>
                      </a:solidFill>
                    </a:endParaRPr>
                  </a:p>
                </c:rich>
              </c:tx>
              <c:dLblPos val="bestFit"/>
              <c:showLegendKey val="0"/>
              <c:showVal val="0"/>
              <c:showCatName val="0"/>
              <c:showSerName val="0"/>
              <c:showPercent val="0"/>
              <c:showBubbleSize val="0"/>
            </c:dLbl>
            <c:dLbl>
              <c:idx val="1"/>
              <c:layout>
                <c:manualLayout>
                  <c:x val="2.8491609003420027E-3"/>
                  <c:y val="0.11931288053453622"/>
                </c:manualLayout>
              </c:layout>
              <c:tx>
                <c:rich>
                  <a:bodyPr/>
                  <a:lstStyle/>
                  <a:p>
                    <a:r>
                      <a:rPr lang="en-US" sz="899"/>
                      <a:t>Bishop's Appeal</a:t>
                    </a:r>
                  </a:p>
                  <a:p>
                    <a:r>
                      <a:rPr lang="en-US" sz="899"/>
                      <a:t>5%</a:t>
                    </a:r>
                    <a:endParaRPr lang="en-US"/>
                  </a:p>
                </c:rich>
              </c:tx>
              <c:dLblPos val="bestFit"/>
              <c:showLegendKey val="0"/>
              <c:showVal val="0"/>
              <c:showCatName val="0"/>
              <c:showSerName val="0"/>
              <c:showPercent val="0"/>
              <c:showBubbleSize val="0"/>
            </c:dLbl>
            <c:dLbl>
              <c:idx val="2"/>
              <c:layout>
                <c:manualLayout>
                  <c:x val="-6.734192316869482E-2"/>
                  <c:y val="0.19775956935784791"/>
                </c:manualLayout>
              </c:layout>
              <c:tx>
                <c:rich>
                  <a:bodyPr/>
                  <a:lstStyle/>
                  <a:p>
                    <a:r>
                      <a:rPr lang="en-US" sz="899"/>
                      <a:t>
Real</a:t>
                    </a:r>
                    <a:r>
                      <a:rPr lang="en-US" sz="899" baseline="0"/>
                      <a:t> Estate Income &amp; </a:t>
                    </a:r>
                    <a:r>
                      <a:rPr lang="en-US" sz="899"/>
                      <a:t>Investment Payout</a:t>
                    </a:r>
                  </a:p>
                  <a:p>
                    <a:r>
                      <a:rPr lang="en-US" sz="899"/>
                      <a:t>18%</a:t>
                    </a:r>
                    <a:endParaRPr lang="en-US"/>
                  </a:p>
                </c:rich>
              </c:tx>
              <c:dLblPos val="bestFit"/>
              <c:showLegendKey val="0"/>
              <c:showVal val="0"/>
              <c:showCatName val="0"/>
              <c:showSerName val="0"/>
              <c:showPercent val="0"/>
              <c:showBubbleSize val="0"/>
            </c:dLbl>
            <c:dLbl>
              <c:idx val="3"/>
              <c:layout>
                <c:manualLayout>
                  <c:x val="-0.14305511811023622"/>
                  <c:y val="0.15393518518518517"/>
                </c:manualLayout>
              </c:layout>
              <c:tx>
                <c:rich>
                  <a:bodyPr/>
                  <a:lstStyle/>
                  <a:p>
                    <a:r>
                      <a:rPr lang="en-US" sz="899"/>
                      <a:t>
Temp. Restricted</a:t>
                    </a:r>
                    <a:r>
                      <a:rPr lang="en-US" sz="899" baseline="0"/>
                      <a:t> Assets </a:t>
                    </a:r>
                  </a:p>
                  <a:p>
                    <a:r>
                      <a:rPr lang="en-US" sz="899"/>
                      <a:t>4%</a:t>
                    </a:r>
                    <a:endParaRPr lang="en-US"/>
                  </a:p>
                </c:rich>
              </c:tx>
              <c:dLblPos val="bestFit"/>
              <c:showLegendKey val="0"/>
              <c:showVal val="0"/>
              <c:showCatName val="0"/>
              <c:showSerName val="0"/>
              <c:showPercent val="0"/>
              <c:showBubbleSize val="0"/>
            </c:dLbl>
            <c:dLbl>
              <c:idx val="4"/>
              <c:layout>
                <c:manualLayout>
                  <c:x val="0.43479520334018418"/>
                  <c:y val="8.3961458942851563E-2"/>
                </c:manualLayout>
              </c:layout>
              <c:tx>
                <c:rich>
                  <a:bodyPr rot="0" vert="horz" anchor="ctr" anchorCtr="0"/>
                  <a:lstStyle/>
                  <a:p>
                    <a:pPr>
                      <a:defRPr sz="898"/>
                    </a:pPr>
                    <a:r>
                      <a:rPr lang="en-US" sz="899"/>
                      <a:t>
</a:t>
                    </a:r>
                    <a:r>
                      <a:rPr lang="en-US" sz="799"/>
                      <a:t>Program/Ministry</a:t>
                    </a:r>
                    <a:r>
                      <a:rPr lang="en-US" sz="899"/>
                      <a:t> Fees &amp; donations </a:t>
                    </a:r>
                  </a:p>
                  <a:p>
                    <a:pPr>
                      <a:defRPr sz="898"/>
                    </a:pPr>
                    <a:r>
                      <a:rPr lang="en-US" sz="899"/>
                      <a:t>4%</a:t>
                    </a:r>
                    <a:endParaRPr lang="en-US" sz="1000"/>
                  </a:p>
                </c:rich>
              </c:tx>
              <c:spPr/>
              <c:dLblPos val="bestFit"/>
              <c:showLegendKey val="0"/>
              <c:showVal val="0"/>
              <c:showCatName val="0"/>
              <c:showSerName val="0"/>
              <c:showPercent val="0"/>
              <c:showBubbleSize val="0"/>
            </c:dLbl>
            <c:txPr>
              <a:bodyPr/>
              <a:lstStyle/>
              <a:p>
                <a:pPr>
                  <a:defRPr sz="899"/>
                </a:pPr>
                <a:endParaRPr lang="en-US"/>
              </a:p>
            </c:txPr>
            <c:showLegendKey val="0"/>
            <c:showVal val="0"/>
            <c:showCatName val="1"/>
            <c:showSerName val="0"/>
            <c:showPercent val="1"/>
            <c:showBubbleSize val="0"/>
            <c:showLeaderLines val="1"/>
          </c:dLbls>
          <c:cat>
            <c:strRef>
              <c:f>Sheet2!$A$4</c:f>
              <c:strCache>
                <c:ptCount val="1"/>
                <c:pt idx="0">
                  <c:v>Common Life Share</c:v>
                </c:pt>
              </c:strCache>
            </c:strRef>
          </c:cat>
          <c:val>
            <c:numRef>
              <c:f>Sheet2!$D$4:$D$8</c:f>
              <c:numCache>
                <c:formatCode>#,##0</c:formatCode>
                <c:ptCount val="5"/>
                <c:pt idx="0">
                  <c:v>1620445.68</c:v>
                </c:pt>
                <c:pt idx="1">
                  <c:v>120000</c:v>
                </c:pt>
                <c:pt idx="2">
                  <c:v>421839.62835119048</c:v>
                </c:pt>
                <c:pt idx="3">
                  <c:v>97419.360000000015</c:v>
                </c:pt>
                <c:pt idx="4">
                  <c:v>105499.99999880951</c:v>
                </c:pt>
              </c:numCache>
            </c:numRef>
          </c:val>
        </c:ser>
        <c:dLbls>
          <c:showLegendKey val="0"/>
          <c:showVal val="0"/>
          <c:showCatName val="0"/>
          <c:showSerName val="0"/>
          <c:showPercent val="0"/>
          <c:showBubbleSize val="0"/>
          <c:showLeaderLines val="1"/>
        </c:dLbls>
        <c:firstSliceAng val="0"/>
      </c:pieChart>
      <c:spPr>
        <a:noFill/>
        <a:ln w="25379">
          <a:noFill/>
        </a:ln>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title>
      <c:tx>
        <c:rich>
          <a:bodyPr/>
          <a:lstStyle/>
          <a:p>
            <a:pPr>
              <a:defRPr/>
            </a:pPr>
            <a:r>
              <a:rPr lang="en-US"/>
              <a:t>2017 Uses of Funds</a:t>
            </a:r>
          </a:p>
        </c:rich>
      </c:tx>
      <c:layout/>
      <c:overlay val="0"/>
    </c:title>
    <c:autoTitleDeleted val="0"/>
    <c:plotArea>
      <c:layout/>
      <c:pieChart>
        <c:varyColors val="1"/>
        <c:ser>
          <c:idx val="0"/>
          <c:order val="0"/>
          <c:dLbls>
            <c:dLbl>
              <c:idx val="0"/>
              <c:layout>
                <c:manualLayout>
                  <c:x val="0.22942893240637025"/>
                  <c:y val="7.1890823623294117E-2"/>
                </c:manualLayout>
              </c:layout>
              <c:dLblPos val="bestFit"/>
              <c:showLegendKey val="0"/>
              <c:showVal val="0"/>
              <c:showCatName val="1"/>
              <c:showSerName val="0"/>
              <c:showPercent val="1"/>
              <c:showBubbleSize val="0"/>
            </c:dLbl>
            <c:dLbl>
              <c:idx val="1"/>
              <c:layout>
                <c:manualLayout>
                  <c:x val="0.19494321022372205"/>
                  <c:y val="0.21756099083284572"/>
                </c:manualLayout>
              </c:layout>
              <c:dLblPos val="bestFit"/>
              <c:showLegendKey val="0"/>
              <c:showVal val="0"/>
              <c:showCatName val="1"/>
              <c:showSerName val="0"/>
              <c:showPercent val="1"/>
              <c:showBubbleSize val="0"/>
            </c:dLbl>
            <c:dLbl>
              <c:idx val="2"/>
              <c:layout>
                <c:manualLayout>
                  <c:x val="4.354260404949381E-2"/>
                  <c:y val="0.24508492295689488"/>
                </c:manualLayout>
              </c:layout>
              <c:dLblPos val="bestFit"/>
              <c:showLegendKey val="0"/>
              <c:showVal val="0"/>
              <c:showCatName val="1"/>
              <c:showSerName val="0"/>
              <c:showPercent val="1"/>
              <c:showBubbleSize val="0"/>
            </c:dLbl>
            <c:dLbl>
              <c:idx val="3"/>
              <c:layout>
                <c:manualLayout>
                  <c:x val="1.055847275192995E-2"/>
                  <c:y val="0.22421256725332137"/>
                </c:manualLayout>
              </c:layout>
              <c:tx>
                <c:rich>
                  <a:bodyPr/>
                  <a:lstStyle/>
                  <a:p>
                    <a:r>
                      <a:rPr lang="en-US" sz="900"/>
                      <a:t>Programs, Ministries &amp; Outreach
7%</a:t>
                    </a:r>
                    <a:endParaRPr lang="en-US"/>
                  </a:p>
                </c:rich>
              </c:tx>
              <c:dLblPos val="bestFit"/>
              <c:showLegendKey val="0"/>
              <c:showVal val="0"/>
              <c:showCatName val="1"/>
              <c:showSerName val="0"/>
              <c:showPercent val="1"/>
              <c:showBubbleSize val="0"/>
            </c:dLbl>
            <c:dLbl>
              <c:idx val="5"/>
              <c:layout>
                <c:manualLayout>
                  <c:x val="0.11816560677386244"/>
                  <c:y val="-0.23479005741859466"/>
                </c:manualLayout>
              </c:layout>
              <c:dLblPos val="bestFit"/>
              <c:showLegendKey val="0"/>
              <c:showVal val="0"/>
              <c:showCatName val="1"/>
              <c:showSerName val="0"/>
              <c:showPercent val="1"/>
              <c:showBubbleSize val="0"/>
            </c:dLbl>
            <c:dLbl>
              <c:idx val="6"/>
              <c:layout>
                <c:manualLayout>
                  <c:x val="-6.2538276465441814E-2"/>
                  <c:y val="0.21453543982835965"/>
                </c:manualLayout>
              </c:layout>
              <c:dLblPos val="bestFit"/>
              <c:showLegendKey val="0"/>
              <c:showVal val="0"/>
              <c:showCatName val="1"/>
              <c:showSerName val="0"/>
              <c:showPercent val="1"/>
              <c:showBubbleSize val="0"/>
            </c:dLbl>
            <c:dLbl>
              <c:idx val="7"/>
              <c:layout>
                <c:manualLayout>
                  <c:x val="-5.1010225284339447E-2"/>
                  <c:y val="0.22366015213575191"/>
                </c:manualLayout>
              </c:layout>
              <c:dLblPos val="bestFit"/>
              <c:showLegendKey val="0"/>
              <c:showVal val="0"/>
              <c:showCatName val="1"/>
              <c:showSerName val="0"/>
              <c:showPercent val="1"/>
              <c:showBubbleSize val="0"/>
            </c:dLbl>
            <c:dLbl>
              <c:idx val="8"/>
              <c:layout>
                <c:manualLayout>
                  <c:x val="-0.17342520622352731"/>
                  <c:y val="0.21789116027954938"/>
                </c:manualLayout>
              </c:layout>
              <c:dLblPos val="bestFit"/>
              <c:showLegendKey val="0"/>
              <c:showVal val="0"/>
              <c:showCatName val="1"/>
              <c:showSerName val="0"/>
              <c:showPercent val="1"/>
              <c:showBubbleSize val="0"/>
            </c:dLbl>
            <c:dLbl>
              <c:idx val="9"/>
              <c:layout>
                <c:manualLayout>
                  <c:x val="-0.19698799623515192"/>
                  <c:y val="7.2156158627439973E-2"/>
                </c:manualLayout>
              </c:layout>
              <c:dLblPos val="bestFit"/>
              <c:showLegendKey val="0"/>
              <c:showVal val="0"/>
              <c:showCatName val="1"/>
              <c:showSerName val="0"/>
              <c:showPercent val="1"/>
              <c:showBubbleSize val="0"/>
            </c:dLbl>
            <c:dLbl>
              <c:idx val="10"/>
              <c:layout>
                <c:manualLayout>
                  <c:x val="1.3865782235258611E-3"/>
                  <c:y val="-1.1763018933797172E-2"/>
                </c:manualLayout>
              </c:layout>
              <c:dLblPos val="bestFit"/>
              <c:showLegendKey val="0"/>
              <c:showVal val="0"/>
              <c:showCatName val="1"/>
              <c:showSerName val="0"/>
              <c:showPercent val="1"/>
              <c:showBubbleSize val="0"/>
            </c:dLbl>
            <c:txPr>
              <a:bodyPr/>
              <a:lstStyle/>
              <a:p>
                <a:pPr>
                  <a:defRPr sz="900"/>
                </a:pPr>
                <a:endParaRPr lang="en-US"/>
              </a:p>
            </c:txPr>
            <c:dLblPos val="bestFit"/>
            <c:showLegendKey val="0"/>
            <c:showVal val="0"/>
            <c:showCatName val="1"/>
            <c:showSerName val="0"/>
            <c:showPercent val="1"/>
            <c:showBubbleSize val="0"/>
            <c:showLeaderLines val="1"/>
          </c:dLbls>
          <c:cat>
            <c:strRef>
              <c:f>Sheet3!$A$19:$A$29</c:f>
              <c:strCache>
                <c:ptCount val="11"/>
                <c:pt idx="0">
                  <c:v>Operating &amp; Replacement Reserve</c:v>
                </c:pt>
                <c:pt idx="1">
                  <c:v>New Initiatives Programs &amp; Reserves</c:v>
                </c:pt>
                <c:pt idx="2">
                  <c:v>Congregational, Operational &amp; Property Support</c:v>
                </c:pt>
                <c:pt idx="3">
                  <c:v>Programs, Ministries &amp; Outreach</c:v>
                </c:pt>
                <c:pt idx="4">
                  <c:v>Episcopate (NonPersonnel)</c:v>
                </c:pt>
                <c:pt idx="5">
                  <c:v>Episcopate Personnel</c:v>
                </c:pt>
                <c:pt idx="6">
                  <c:v>Clergy Support</c:v>
                </c:pt>
                <c:pt idx="7">
                  <c:v>Church Beyond the Diocese</c:v>
                </c:pt>
                <c:pt idx="8">
                  <c:v>Episcopal Church Center</c:v>
                </c:pt>
                <c:pt idx="9">
                  <c:v>Diocesan Property Optg Expenses</c:v>
                </c:pt>
                <c:pt idx="10">
                  <c:v>Contingency </c:v>
                </c:pt>
              </c:strCache>
            </c:strRef>
          </c:cat>
          <c:val>
            <c:numRef>
              <c:f>Sheet3!$B$19:$B$29</c:f>
              <c:numCache>
                <c:formatCode>_(* #,##0_);_(* \(#,##0\);_(* "-"??_);_(@_)</c:formatCode>
                <c:ptCount val="11"/>
                <c:pt idx="0">
                  <c:v>36730</c:v>
                </c:pt>
                <c:pt idx="1">
                  <c:v>240857.76</c:v>
                </c:pt>
                <c:pt idx="2">
                  <c:v>206600</c:v>
                </c:pt>
                <c:pt idx="3">
                  <c:v>171108</c:v>
                </c:pt>
                <c:pt idx="4">
                  <c:v>273472.55200000003</c:v>
                </c:pt>
                <c:pt idx="5">
                  <c:v>852682.46150000009</c:v>
                </c:pt>
                <c:pt idx="6">
                  <c:v>40275</c:v>
                </c:pt>
                <c:pt idx="7">
                  <c:v>307220.09999999998</c:v>
                </c:pt>
                <c:pt idx="8">
                  <c:v>140000</c:v>
                </c:pt>
                <c:pt idx="9">
                  <c:v>59035</c:v>
                </c:pt>
                <c:pt idx="10">
                  <c:v>37224</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8</Pages>
  <Words>1520</Words>
  <Characters>8664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EDSD</Company>
  <LinksUpToDate>false</LinksUpToDate>
  <CharactersWithSpaces>10164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Wilder</dc:creator>
  <cp:lastModifiedBy>Hannah Wilder</cp:lastModifiedBy>
  <cp:revision>2</cp:revision>
  <dcterms:created xsi:type="dcterms:W3CDTF">2016-11-16T21:18:00Z</dcterms:created>
  <dcterms:modified xsi:type="dcterms:W3CDTF">2016-11-16T21:18:00Z</dcterms:modified>
</cp:coreProperties>
</file>